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after="120" w:afterLines="50" w:line="360" w:lineRule="auto"/>
        <w:outlineLvl w:val="1"/>
        <w:rPr>
          <w:rFonts w:hint="eastAsia" w:ascii="宋体" w:hAnsi="宋体"/>
          <w:b/>
          <w:color w:val="000000"/>
          <w:sz w:val="24"/>
        </w:rPr>
      </w:pPr>
      <w:r>
        <w:rPr>
          <w:rFonts w:hint="eastAsia" w:ascii="宋体" w:hAnsi="宋体"/>
          <w:b/>
          <w:color w:val="000000"/>
          <w:sz w:val="24"/>
        </w:rPr>
        <w:t>采购项目清单及相关规格要求</w:t>
      </w:r>
    </w:p>
    <w:p>
      <w:pPr>
        <w:spacing w:line="360" w:lineRule="auto"/>
        <w:rPr>
          <w:rFonts w:hint="eastAsia" w:ascii="宋体" w:hAnsi="宋体"/>
          <w:b/>
          <w:color w:val="000000"/>
          <w:sz w:val="24"/>
        </w:rPr>
      </w:pPr>
      <w:r>
        <w:rPr>
          <w:rFonts w:hint="eastAsia" w:ascii="宋体" w:hAnsi="宋体"/>
          <w:b/>
          <w:color w:val="000000"/>
          <w:sz w:val="24"/>
        </w:rPr>
        <w:t>（一）、办公家具配置标准清单</w:t>
      </w:r>
    </w:p>
    <w:p>
      <w:pPr>
        <w:spacing w:line="360" w:lineRule="auto"/>
        <w:rPr>
          <w:rFonts w:hint="eastAsia" w:ascii="宋体" w:hAnsi="宋体"/>
          <w:b/>
          <w:color w:val="000000"/>
          <w:sz w:val="24"/>
        </w:rPr>
      </w:pPr>
    </w:p>
    <w:tbl>
      <w:tblPr>
        <w:tblStyle w:val="6"/>
        <w:tblW w:w="106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4610"/>
        <w:gridCol w:w="897"/>
        <w:gridCol w:w="1843"/>
        <w:gridCol w:w="567"/>
        <w:gridCol w:w="56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trPr>
        <w:tc>
          <w:tcPr>
            <w:tcW w:w="551" w:type="dxa"/>
            <w:vAlign w:val="center"/>
          </w:tcPr>
          <w:p>
            <w:pPr>
              <w:widowControl/>
              <w:jc w:val="center"/>
              <w:rPr>
                <w:rFonts w:hint="eastAsia" w:ascii="Arial" w:hAnsi="Arial" w:cs="Arial"/>
                <w:b/>
                <w:bCs/>
                <w:kern w:val="0"/>
                <w:sz w:val="18"/>
                <w:szCs w:val="18"/>
              </w:rPr>
            </w:pPr>
            <w:r>
              <w:rPr>
                <w:rFonts w:ascii="Arial" w:hAnsi="Arial" w:cs="Arial"/>
                <w:b/>
                <w:bCs/>
                <w:kern w:val="0"/>
                <w:sz w:val="18"/>
                <w:szCs w:val="18"/>
              </w:rPr>
              <w:t xml:space="preserve">No. </w:t>
            </w:r>
            <w:r>
              <w:rPr>
                <w:rFonts w:hint="eastAsia" w:ascii="华文细黑" w:hAnsi="华文细黑" w:eastAsia="华文细黑" w:cs="Arial"/>
                <w:b/>
                <w:bCs/>
                <w:kern w:val="0"/>
                <w:sz w:val="18"/>
                <w:szCs w:val="18"/>
              </w:rPr>
              <w:t xml:space="preserve">                   序号</w:t>
            </w:r>
          </w:p>
        </w:tc>
        <w:tc>
          <w:tcPr>
            <w:tcW w:w="4610"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Product Outlook      </w:t>
            </w:r>
            <w:r>
              <w:rPr>
                <w:rFonts w:hint="eastAsia" w:ascii="华文细黑" w:hAnsi="华文细黑" w:eastAsia="华文细黑" w:cs="Arial"/>
                <w:b/>
                <w:bCs/>
                <w:kern w:val="0"/>
                <w:sz w:val="18"/>
                <w:szCs w:val="18"/>
              </w:rPr>
              <w:t xml:space="preserve">                                      图片</w:t>
            </w:r>
          </w:p>
        </w:tc>
        <w:tc>
          <w:tcPr>
            <w:tcW w:w="897"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Product   </w:t>
            </w:r>
            <w:r>
              <w:rPr>
                <w:rFonts w:hint="eastAsia" w:ascii="华文细黑" w:hAnsi="华文细黑" w:eastAsia="华文细黑" w:cs="Arial"/>
                <w:b/>
                <w:bCs/>
                <w:kern w:val="0"/>
                <w:sz w:val="18"/>
                <w:szCs w:val="18"/>
              </w:rPr>
              <w:t xml:space="preserve">                            品名</w:t>
            </w:r>
          </w:p>
        </w:tc>
        <w:tc>
          <w:tcPr>
            <w:tcW w:w="1843" w:type="dxa"/>
            <w:vAlign w:val="center"/>
          </w:tcPr>
          <w:p>
            <w:pPr>
              <w:widowControl/>
              <w:jc w:val="center"/>
              <w:rPr>
                <w:rFonts w:ascii="Arial" w:hAnsi="Arial" w:cs="Arial"/>
                <w:b/>
                <w:bCs/>
                <w:kern w:val="0"/>
                <w:sz w:val="18"/>
                <w:szCs w:val="18"/>
              </w:rPr>
            </w:pPr>
            <w:r>
              <w:rPr>
                <w:rFonts w:ascii="Arial" w:hAnsi="Arial" w:cs="Arial"/>
                <w:b/>
                <w:bCs/>
                <w:kern w:val="0"/>
                <w:sz w:val="18"/>
                <w:szCs w:val="18"/>
              </w:rPr>
              <w:t>Dimension(W*D*H)</w:t>
            </w:r>
            <w:r>
              <w:rPr>
                <w:rFonts w:ascii="Arial" w:hAnsi="Arial" w:cs="Arial"/>
                <w:b/>
                <w:bCs/>
                <w:kern w:val="0"/>
                <w:sz w:val="18"/>
                <w:szCs w:val="18"/>
              </w:rPr>
              <w:br w:type="textWrapping"/>
            </w:r>
            <w:r>
              <w:rPr>
                <w:rFonts w:hint="eastAsia" w:ascii="华文细黑" w:hAnsi="华文细黑" w:eastAsia="华文细黑" w:cs="Arial"/>
                <w:b/>
                <w:bCs/>
                <w:kern w:val="0"/>
                <w:sz w:val="18"/>
                <w:szCs w:val="18"/>
              </w:rPr>
              <w:t>尺寸</w:t>
            </w:r>
          </w:p>
        </w:tc>
        <w:tc>
          <w:tcPr>
            <w:tcW w:w="567"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Qty.  </w:t>
            </w:r>
            <w:r>
              <w:rPr>
                <w:rFonts w:hint="eastAsia" w:ascii="华文细黑" w:hAnsi="华文细黑" w:eastAsia="华文细黑" w:cs="Arial"/>
                <w:b/>
                <w:bCs/>
                <w:kern w:val="0"/>
                <w:sz w:val="18"/>
                <w:szCs w:val="18"/>
              </w:rPr>
              <w:t xml:space="preserve">            数量</w:t>
            </w:r>
          </w:p>
        </w:tc>
        <w:tc>
          <w:tcPr>
            <w:tcW w:w="566"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Unit </w:t>
            </w:r>
            <w:r>
              <w:rPr>
                <w:rFonts w:hint="eastAsia" w:ascii="华文细黑" w:hAnsi="华文细黑" w:eastAsia="华文细黑" w:cs="Arial"/>
                <w:b/>
                <w:bCs/>
                <w:kern w:val="0"/>
                <w:sz w:val="18"/>
                <w:szCs w:val="18"/>
              </w:rPr>
              <w:t xml:space="preserve">               單位</w:t>
            </w:r>
          </w:p>
        </w:tc>
        <w:tc>
          <w:tcPr>
            <w:tcW w:w="1566" w:type="dxa"/>
            <w:vAlign w:val="center"/>
          </w:tcPr>
          <w:p>
            <w:pPr>
              <w:widowControl/>
              <w:jc w:val="center"/>
              <w:rPr>
                <w:rFonts w:ascii="Arial" w:hAnsi="Arial" w:cs="Arial"/>
                <w:b/>
                <w:bCs/>
                <w:kern w:val="0"/>
                <w:sz w:val="18"/>
                <w:szCs w:val="18"/>
              </w:rPr>
            </w:pPr>
            <w:r>
              <w:rPr>
                <w:rFonts w:ascii="Arial" w:hAnsi="Arial" w:cs="Arial"/>
                <w:b/>
                <w:bCs/>
                <w:kern w:val="0"/>
                <w:sz w:val="18"/>
                <w:szCs w:val="18"/>
              </w:rPr>
              <w:t xml:space="preserve">Color  or  Material                                                                                                            </w:t>
            </w:r>
            <w:r>
              <w:rPr>
                <w:rFonts w:hint="eastAsia" w:ascii="宋体" w:hAnsi="宋体" w:cs="Arial"/>
                <w:b/>
                <w:bCs/>
                <w:kern w:val="0"/>
                <w:sz w:val="18"/>
                <w:szCs w:val="18"/>
              </w:rPr>
              <w:t>颜色</w:t>
            </w:r>
            <w:r>
              <w:rPr>
                <w:rFonts w:ascii="Arial" w:hAnsi="Arial" w:cs="Arial"/>
                <w:b/>
                <w:bCs/>
                <w:kern w:val="0"/>
                <w:sz w:val="18"/>
                <w:szCs w:val="18"/>
              </w:rPr>
              <w:t>/</w:t>
            </w:r>
            <w:r>
              <w:rPr>
                <w:rFonts w:hint="eastAsia" w:ascii="宋体" w:hAnsi="宋体" w:cs="Arial"/>
                <w:b/>
                <w:bCs/>
                <w:kern w:val="0"/>
                <w:sz w:val="18"/>
                <w:szCs w:val="18"/>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A-1</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主任、副主任办公室（共5间）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1"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vMerge w:val="restart"/>
            <w:shd w:val="clear" w:color="auto" w:fill="auto"/>
            <w:vAlign w:val="center"/>
          </w:tcPr>
          <w:p>
            <w:pPr>
              <w:widowControl/>
              <w:jc w:val="center"/>
              <w:rPr>
                <w:rFonts w:ascii="宋体" w:hAnsi="宋体" w:cs="宋体"/>
                <w:color w:val="000000"/>
                <w:kern w:val="0"/>
                <w:sz w:val="22"/>
                <w:szCs w:val="22"/>
              </w:rPr>
            </w:pPr>
            <w:ins w:id="0" w:author="wangyue" w:date="2019-07-18T12:03:00Z">
              <w:r>
                <w:rPr/>
                <w:drawing>
                  <wp:inline distT="0" distB="0" distL="114300" distR="114300">
                    <wp:extent cx="2783840" cy="1591945"/>
                    <wp:effectExtent l="0" t="0" r="16510" b="8255"/>
                    <wp:docPr id="11" name="图片 1" descr="微信图片_2019071812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微信图片_20190718120320"/>
                            <pic:cNvPicPr>
                              <a:picLocks noChangeAspect="1"/>
                            </pic:cNvPicPr>
                          </pic:nvPicPr>
                          <pic:blipFill>
                            <a:blip r:embed="rId6"/>
                            <a:stretch>
                              <a:fillRect/>
                            </a:stretch>
                          </pic:blipFill>
                          <pic:spPr>
                            <a:xfrm>
                              <a:off x="0" y="0"/>
                              <a:ext cx="2783840" cy="1591945"/>
                            </a:xfrm>
                            <a:prstGeom prst="rect">
                              <a:avLst/>
                            </a:prstGeom>
                            <a:noFill/>
                            <a:ln w="9525">
                              <a:noFill/>
                            </a:ln>
                          </pic:spPr>
                        </pic:pic>
                      </a:graphicData>
                    </a:graphic>
                  </wp:inline>
                </w:drawing>
              </w:r>
            </w:ins>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p>
          <w:p>
            <w:pPr>
              <w:widowControl/>
              <w:jc w:val="center"/>
              <w:rPr>
                <w:rFonts w:ascii="宋体" w:hAnsi="宋体" w:cs="宋体"/>
                <w:color w:val="000000"/>
                <w:kern w:val="0"/>
                <w:sz w:val="22"/>
                <w:szCs w:val="22"/>
              </w:rPr>
            </w:pPr>
            <w:ins w:id="2" w:author="wangyue" w:date="2019-07-18T13:41:00Z">
              <w:r>
                <w:rPr>
                  <w:rFonts w:ascii="宋体" w:hAnsi="宋体" w:cs="宋体"/>
                  <w:color w:val="000000"/>
                  <w:kern w:val="0"/>
                  <w:sz w:val="22"/>
                  <w:szCs w:val="22"/>
                </w:rPr>
                <w:drawing>
                  <wp:inline distT="0" distB="0" distL="114300" distR="114300">
                    <wp:extent cx="2785745" cy="2120900"/>
                    <wp:effectExtent l="0" t="0" r="14605" b="12700"/>
                    <wp:docPr id="10" name="图片 2" descr="abb2c7fe8fd81c3b40259208ca053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abb2c7fe8fd81c3b40259208ca053da"/>
                            <pic:cNvPicPr>
                              <a:picLocks noChangeAspect="1"/>
                            </pic:cNvPicPr>
                          </pic:nvPicPr>
                          <pic:blipFill>
                            <a:blip r:embed="rId7"/>
                            <a:stretch>
                              <a:fillRect/>
                            </a:stretch>
                          </pic:blipFill>
                          <pic:spPr>
                            <a:xfrm>
                              <a:off x="0" y="0"/>
                              <a:ext cx="2785745" cy="212090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大班台</w:t>
            </w:r>
          </w:p>
        </w:tc>
        <w:tc>
          <w:tcPr>
            <w:tcW w:w="1843"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2800*2200*780</w:t>
            </w:r>
          </w:p>
        </w:tc>
        <w:tc>
          <w:tcPr>
            <w:tcW w:w="567" w:type="dxa"/>
            <w:shd w:val="clear" w:color="000000" w:fill="FFFFFF"/>
            <w:vAlign w:val="center"/>
          </w:tcPr>
          <w:p>
            <w:pPr>
              <w:widowControl/>
              <w:jc w:val="center"/>
              <w:rPr>
                <w:rFonts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Merge w:val="restart"/>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1、贴面材料：采用进口实木皮,可采用美国大西洋牌胡桃高级木皮，实木皮饰面，厚度0.6mm；</w:t>
            </w:r>
            <w:r>
              <w:rPr>
                <w:rFonts w:hint="eastAsia" w:ascii="宋体" w:hAnsi="宋体" w:cs="宋体"/>
                <w:kern w:val="0"/>
                <w:sz w:val="18"/>
                <w:szCs w:val="18"/>
              </w:rPr>
              <w:br w:type="textWrapping"/>
            </w:r>
            <w:r>
              <w:rPr>
                <w:rFonts w:hint="eastAsia" w:ascii="宋体" w:hAnsi="宋体" w:cs="宋体"/>
                <w:kern w:val="0"/>
                <w:sz w:val="18"/>
                <w:szCs w:val="18"/>
              </w:rPr>
              <w:t>2、封边用材：美国白木或与贴面相同的进口实木木材；</w:t>
            </w:r>
            <w:r>
              <w:rPr>
                <w:rFonts w:hint="eastAsia" w:ascii="宋体" w:hAnsi="宋体" w:cs="宋体"/>
                <w:kern w:val="0"/>
                <w:sz w:val="18"/>
                <w:szCs w:val="18"/>
              </w:rPr>
              <w:br w:type="textWrapping"/>
            </w:r>
            <w:r>
              <w:rPr>
                <w:rFonts w:hint="eastAsia" w:ascii="宋体" w:hAnsi="宋体" w:cs="宋体"/>
                <w:kern w:val="0"/>
                <w:sz w:val="18"/>
                <w:szCs w:val="18"/>
              </w:rPr>
              <w:t>#3、中纤板：采用中密度板,优质绿色环保产品,甲醛含量≤0.035mg/m³,密度≥0.60g/cm3,吸水膨胀率≤10%。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4、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vMerge w:val="continue"/>
            <w:shd w:val="clear" w:color="auto" w:fill="auto"/>
            <w:vAlign w:val="center"/>
          </w:tcPr>
          <w:p>
            <w:pPr>
              <w:widowControl/>
              <w:jc w:val="center"/>
              <w:rPr>
                <w:rFonts w:ascii="宋体" w:hAnsi="宋体" w:cs="宋体"/>
                <w:color w:val="000000"/>
                <w:kern w:val="0"/>
                <w:sz w:val="22"/>
                <w:szCs w:val="22"/>
              </w:rPr>
            </w:pP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3200*400*2200H</w:t>
            </w:r>
          </w:p>
        </w:tc>
        <w:tc>
          <w:tcPr>
            <w:tcW w:w="567" w:type="dxa"/>
            <w:shd w:val="clear" w:color="000000" w:fill="FFFFFF"/>
            <w:vAlign w:val="center"/>
          </w:tcPr>
          <w:p>
            <w:pPr>
              <w:widowControl/>
              <w:jc w:val="center"/>
              <w:rPr>
                <w:rFonts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Merge w:val="continue"/>
            <w:vAlign w:val="center"/>
          </w:tcPr>
          <w:p>
            <w:pPr>
              <w:widowControl/>
              <w:jc w:val="left"/>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0"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ins w:id="4" w:author="wangyue" w:date="2019-07-18T12:04:00Z">
              <w:r>
                <w:rPr/>
                <w:drawing>
                  <wp:inline distT="0" distB="0" distL="114300" distR="114300">
                    <wp:extent cx="1960245" cy="1588135"/>
                    <wp:effectExtent l="0" t="0" r="1905" b="12065"/>
                    <wp:docPr id="12" name="图片 3" descr="01486100c961648d065ffa5a8393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01486100c961648d065ffa5a83932fd"/>
                            <pic:cNvPicPr>
                              <a:picLocks noChangeAspect="1"/>
                            </pic:cNvPicPr>
                          </pic:nvPicPr>
                          <pic:blipFill>
                            <a:blip r:embed="rId8"/>
                            <a:stretch>
                              <a:fillRect/>
                            </a:stretch>
                          </pic:blipFill>
                          <pic:spPr>
                            <a:xfrm>
                              <a:off x="0" y="0"/>
                              <a:ext cx="1960245" cy="1588135"/>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茶水柜</w:t>
            </w:r>
          </w:p>
        </w:tc>
        <w:tc>
          <w:tcPr>
            <w:tcW w:w="1843"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1200*400*800</w:t>
            </w:r>
          </w:p>
        </w:tc>
        <w:tc>
          <w:tcPr>
            <w:tcW w:w="567" w:type="dxa"/>
            <w:shd w:val="clear" w:color="000000" w:fill="FFFFFF"/>
            <w:vAlign w:val="center"/>
          </w:tcPr>
          <w:p>
            <w:pPr>
              <w:widowControl/>
              <w:jc w:val="center"/>
              <w:rPr>
                <w:rFonts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个</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1、贴面材料：采用进口实木皮,可采用美国大西洋牌胡桃高级木皮，实木皮饰面，厚度0.6mm；</w:t>
            </w:r>
            <w:r>
              <w:rPr>
                <w:rFonts w:hint="eastAsia" w:ascii="宋体" w:hAnsi="宋体" w:cs="宋体"/>
                <w:kern w:val="0"/>
                <w:sz w:val="18"/>
                <w:szCs w:val="18"/>
              </w:rPr>
              <w:br w:type="textWrapping"/>
            </w:r>
            <w:r>
              <w:rPr>
                <w:rFonts w:hint="eastAsia" w:ascii="宋体" w:hAnsi="宋体" w:cs="宋体"/>
                <w:kern w:val="0"/>
                <w:sz w:val="18"/>
                <w:szCs w:val="18"/>
              </w:rPr>
              <w:t>2、封边用材：美国白木或与贴面相同的进口实木木材；</w:t>
            </w:r>
            <w:r>
              <w:rPr>
                <w:rFonts w:hint="eastAsia" w:ascii="宋体" w:hAnsi="宋体" w:cs="宋体"/>
                <w:kern w:val="0"/>
                <w:sz w:val="18"/>
                <w:szCs w:val="18"/>
              </w:rPr>
              <w:br w:type="textWrapping"/>
            </w:r>
            <w:r>
              <w:rPr>
                <w:rFonts w:hint="eastAsia" w:ascii="宋体" w:hAnsi="宋体" w:cs="宋体"/>
                <w:kern w:val="0"/>
                <w:sz w:val="18"/>
                <w:szCs w:val="18"/>
              </w:rPr>
              <w:t>#3、中纤板：采用中密度板,优质绿色环保产品,甲醛含量≤0.035mg/m³,密度≥0.60g/cm3,吸水膨胀率≤10%。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4、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611505" cy="937895"/>
                  <wp:effectExtent l="0" t="0" r="1714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611505" cy="93789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大班椅（备选）</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hint="eastAsia"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#1.椅板： E0级曲木板，以高频热压机加压成型多层曲木板，更符合人体工效学，坐感具佳，做防腐防虫化学处理，含水率≤12%。                                                                                                                                      2.面料：意大利黑色头层牛皮，厚度1.3-1.5mm，透气性好、回位伸缩性强。</w:t>
            </w:r>
            <w:r>
              <w:rPr>
                <w:rFonts w:hint="eastAsia" w:ascii="宋体" w:hAnsi="宋体" w:cs="宋体"/>
                <w:kern w:val="0"/>
                <w:sz w:val="18"/>
                <w:szCs w:val="18"/>
              </w:rPr>
              <w:br w:type="textWrapping"/>
            </w:r>
            <w:r>
              <w:rPr>
                <w:rFonts w:hint="eastAsia" w:ascii="宋体" w:hAnsi="宋体" w:cs="宋体"/>
                <w:kern w:val="0"/>
                <w:sz w:val="18"/>
                <w:szCs w:val="18"/>
              </w:rPr>
              <w:t>#3.泡棉：采用优质定型海绵，回弹率≥35%，压缩永久变形≤8.5%，可防氧化、防碎、经过测试永不变形，符合QB/T1952.1-2012检测标准。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4.座机关：前置式机构，内层备有弯曲钢片，具有升降和同步倾仰功能。</w:t>
            </w:r>
            <w:r>
              <w:rPr>
                <w:rFonts w:hint="eastAsia" w:ascii="宋体" w:hAnsi="宋体" w:cs="宋体"/>
                <w:kern w:val="0"/>
                <w:sz w:val="18"/>
                <w:szCs w:val="18"/>
              </w:rPr>
              <w:br w:type="textWrapping"/>
            </w:r>
            <w:r>
              <w:rPr>
                <w:rFonts w:hint="eastAsia" w:ascii="宋体" w:hAnsi="宋体" w:cs="宋体"/>
                <w:kern w:val="0"/>
                <w:sz w:val="18"/>
                <w:szCs w:val="18"/>
              </w:rPr>
              <w:t>5.脚架：优质五星脚架带止滑脚轮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5</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830580" cy="1019810"/>
                  <wp:effectExtent l="0" t="0" r="7620"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830580" cy="101981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班前椅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10</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ascii="宋体" w:hAnsi="宋体" w:cs="宋体"/>
                <w:kern w:val="0"/>
                <w:sz w:val="18"/>
                <w:szCs w:val="18"/>
              </w:rPr>
            </w:pPr>
          </w:p>
          <w:tbl>
            <w:tblPr>
              <w:tblStyle w:val="6"/>
              <w:tblW w:w="1350" w:type="dxa"/>
              <w:tblInd w:w="0" w:type="dxa"/>
              <w:tblLayout w:type="fixed"/>
              <w:tblCellMar>
                <w:top w:w="0" w:type="dxa"/>
                <w:left w:w="108" w:type="dxa"/>
                <w:bottom w:w="0" w:type="dxa"/>
                <w:right w:w="108" w:type="dxa"/>
              </w:tblCellMar>
            </w:tblPr>
            <w:tblGrid>
              <w:gridCol w:w="1350"/>
            </w:tblGrid>
            <w:tr>
              <w:tblPrEx>
                <w:tblLayout w:type="fixed"/>
                <w:tblCellMar>
                  <w:top w:w="0" w:type="dxa"/>
                  <w:left w:w="108" w:type="dxa"/>
                  <w:bottom w:w="0" w:type="dxa"/>
                  <w:right w:w="108" w:type="dxa"/>
                </w:tblCellMar>
              </w:tblPrEx>
              <w:trPr>
                <w:trHeight w:val="652" w:hRule="atLeast"/>
              </w:trPr>
              <w:tc>
                <w:tcPr>
                  <w:tcW w:w="1350" w:type="dxa"/>
                  <w:vAlign w:val="top"/>
                </w:tcPr>
                <w:p>
                  <w:pPr>
                    <w:widowControl/>
                    <w:jc w:val="left"/>
                    <w:rPr>
                      <w:rFonts w:hint="eastAsia" w:ascii="宋体" w:hAnsi="宋体" w:cs="宋体"/>
                      <w:kern w:val="0"/>
                      <w:sz w:val="18"/>
                      <w:szCs w:val="18"/>
                    </w:rPr>
                  </w:pPr>
                  <w:r>
                    <w:rPr>
                      <w:rFonts w:ascii="宋体" w:hAnsi="宋体" w:cs="宋体"/>
                      <w:kern w:val="0"/>
                      <w:sz w:val="18"/>
                      <w:szCs w:val="18"/>
                    </w:rPr>
                    <w:t xml:space="preserve"> 1</w:t>
                  </w:r>
                  <w:r>
                    <w:rPr>
                      <w:rFonts w:hint="eastAsia" w:ascii="宋体" w:hAnsi="宋体" w:cs="宋体"/>
                      <w:kern w:val="0"/>
                      <w:sz w:val="18"/>
                      <w:szCs w:val="18"/>
                    </w:rPr>
                    <w:t>、面材：采用优质黑色西皮饰面，质感柔和，柔软贴手。面料包覆平服饱满无明显皱折，松紧均匀，嵌线圆滑顺直，圆弧处均匀对称。</w:t>
                  </w:r>
                  <w:r>
                    <w:rPr>
                      <w:rFonts w:ascii="宋体" w:hAnsi="宋体" w:cs="宋体"/>
                      <w:kern w:val="0"/>
                      <w:sz w:val="18"/>
                      <w:szCs w:val="18"/>
                    </w:rPr>
                    <w:t>2</w:t>
                  </w:r>
                  <w:r>
                    <w:rPr>
                      <w:rFonts w:hint="eastAsia" w:ascii="宋体" w:hAnsi="宋体" w:cs="宋体"/>
                      <w:kern w:val="0"/>
                      <w:sz w:val="18"/>
                      <w:szCs w:val="18"/>
                    </w:rPr>
                    <w:t>、泡棉：采用</w:t>
                  </w:r>
                  <w:r>
                    <w:rPr>
                      <w:rFonts w:ascii="宋体" w:hAnsi="宋体" w:cs="宋体"/>
                      <w:kern w:val="0"/>
                      <w:sz w:val="18"/>
                      <w:szCs w:val="18"/>
                    </w:rPr>
                    <w:t>PU</w:t>
                  </w:r>
                  <w:r>
                    <w:rPr>
                      <w:rFonts w:hint="eastAsia" w:ascii="宋体" w:hAnsi="宋体" w:cs="宋体"/>
                      <w:kern w:val="0"/>
                      <w:sz w:val="18"/>
                      <w:szCs w:val="18"/>
                    </w:rPr>
                    <w:t>成型发泡高密度</w:t>
                  </w:r>
                  <w:r>
                    <w:rPr>
                      <w:rFonts w:ascii="宋体" w:hAnsi="宋体" w:cs="宋体"/>
                      <w:kern w:val="0"/>
                      <w:sz w:val="18"/>
                      <w:szCs w:val="18"/>
                    </w:rPr>
                    <w:t>45-50#</w:t>
                  </w:r>
                  <w:r>
                    <w:rPr>
                      <w:rFonts w:hint="eastAsia" w:ascii="宋体" w:hAnsi="宋体" w:cs="宋体"/>
                      <w:kern w:val="0"/>
                      <w:sz w:val="18"/>
                      <w:szCs w:val="18"/>
                    </w:rPr>
                    <w:t>、高弹性不助燃海绵，表面有一层保护层，可防氧化、防碎，经过</w:t>
                  </w:r>
                  <w:r>
                    <w:rPr>
                      <w:rFonts w:ascii="宋体" w:hAnsi="宋体" w:cs="宋体"/>
                      <w:kern w:val="0"/>
                      <w:sz w:val="18"/>
                      <w:szCs w:val="18"/>
                    </w:rPr>
                    <w:t>HD</w:t>
                  </w:r>
                  <w:r>
                    <w:rPr>
                      <w:rFonts w:hint="eastAsia" w:ascii="宋体" w:hAnsi="宋体" w:cs="宋体"/>
                      <w:kern w:val="0"/>
                      <w:sz w:val="18"/>
                      <w:szCs w:val="18"/>
                    </w:rPr>
                    <w:t>测试，防氧化、软硬适中、回弹好、不变形。</w:t>
                  </w:r>
                  <w:r>
                    <w:rPr>
                      <w:rFonts w:ascii="宋体" w:hAnsi="宋体" w:cs="宋体"/>
                      <w:kern w:val="0"/>
                      <w:sz w:val="18"/>
                      <w:szCs w:val="18"/>
                    </w:rPr>
                    <w:t>3</w:t>
                  </w:r>
                  <w:r>
                    <w:rPr>
                      <w:rFonts w:hint="eastAsia" w:ascii="宋体" w:hAnsi="宋体" w:cs="宋体"/>
                      <w:kern w:val="0"/>
                      <w:sz w:val="18"/>
                      <w:szCs w:val="18"/>
                    </w:rPr>
                    <w:t>、技术：用进口的高速衣车及粗线车制皮套直接包面，皮面光泽度好，防火符合国际标准。</w:t>
                  </w:r>
                </w:p>
                <w:p>
                  <w:pPr>
                    <w:widowControl/>
                    <w:jc w:val="left"/>
                    <w:rPr>
                      <w:rFonts w:ascii="宋体" w:hAnsi="宋体" w:cs="宋体"/>
                      <w:kern w:val="0"/>
                      <w:sz w:val="18"/>
                      <w:szCs w:val="18"/>
                    </w:rPr>
                  </w:pPr>
                  <w:r>
                    <w:rPr>
                      <w:rFonts w:ascii="宋体" w:hAnsi="宋体" w:cs="宋体"/>
                      <w:kern w:val="0"/>
                      <w:sz w:val="18"/>
                      <w:szCs w:val="18"/>
                    </w:rPr>
                    <w:t xml:space="preserve"> 4</w:t>
                  </w:r>
                  <w:r>
                    <w:rPr>
                      <w:rFonts w:hint="eastAsia" w:ascii="宋体" w:hAnsi="宋体" w:cs="宋体"/>
                      <w:kern w:val="0"/>
                      <w:sz w:val="18"/>
                      <w:szCs w:val="18"/>
                    </w:rPr>
                    <w:t>、脚架及扶手：采用优质实木脚架和实木扶手，椅脚可承受</w:t>
                  </w:r>
                  <w:r>
                    <w:rPr>
                      <w:rFonts w:ascii="宋体" w:hAnsi="宋体" w:cs="宋体"/>
                      <w:kern w:val="0"/>
                      <w:sz w:val="18"/>
                      <w:szCs w:val="18"/>
                    </w:rPr>
                    <w:t>280</w:t>
                  </w:r>
                  <w:r>
                    <w:rPr>
                      <w:rFonts w:hint="eastAsia" w:ascii="宋体" w:hAnsi="宋体" w:cs="宋体"/>
                      <w:kern w:val="0"/>
                      <w:sz w:val="18"/>
                      <w:szCs w:val="18"/>
                    </w:rPr>
                    <w:t>公斤压力无损。功能上根据力学、人体学原理设计。</w:t>
                  </w:r>
                </w:p>
              </w:tc>
            </w:tr>
          </w:tbl>
          <w:p>
            <w:pPr>
              <w:widowControl/>
              <w:jc w:val="left"/>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0"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6</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157605" cy="779780"/>
                  <wp:effectExtent l="0" t="0" r="444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157605" cy="77978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3+1+1人位沙发</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套</w:t>
            </w:r>
          </w:p>
        </w:tc>
        <w:tc>
          <w:tcPr>
            <w:tcW w:w="1566" w:type="dxa"/>
            <w:vAlign w:val="center"/>
          </w:tcPr>
          <w:tbl>
            <w:tblPr>
              <w:tblStyle w:val="6"/>
              <w:tblW w:w="1350" w:type="dxa"/>
              <w:tblInd w:w="0" w:type="dxa"/>
              <w:tblLayout w:type="fixed"/>
              <w:tblCellMar>
                <w:top w:w="0" w:type="dxa"/>
                <w:left w:w="108" w:type="dxa"/>
                <w:bottom w:w="0" w:type="dxa"/>
                <w:right w:w="108" w:type="dxa"/>
              </w:tblCellMar>
            </w:tblPr>
            <w:tblGrid>
              <w:gridCol w:w="1350"/>
            </w:tblGrid>
            <w:tr>
              <w:tblPrEx>
                <w:tblLayout w:type="fixed"/>
                <w:tblCellMar>
                  <w:top w:w="0" w:type="dxa"/>
                  <w:left w:w="108" w:type="dxa"/>
                  <w:bottom w:w="0" w:type="dxa"/>
                  <w:right w:w="108" w:type="dxa"/>
                </w:tblCellMar>
              </w:tblPrEx>
              <w:trPr>
                <w:trHeight w:val="556" w:hRule="atLeast"/>
              </w:trPr>
              <w:tc>
                <w:tcPr>
                  <w:tcW w:w="1350" w:type="dxa"/>
                  <w:vAlign w:val="top"/>
                </w:tcPr>
                <w:p>
                  <w:pPr>
                    <w:widowControl/>
                    <w:jc w:val="left"/>
                    <w:rPr>
                      <w:rFonts w:ascii="宋体" w:hAnsi="宋体" w:cs="宋体"/>
                      <w:kern w:val="0"/>
                      <w:sz w:val="18"/>
                      <w:szCs w:val="18"/>
                    </w:rPr>
                  </w:pPr>
                  <w:r>
                    <w:rPr>
                      <w:rFonts w:hint="eastAsia" w:ascii="宋体" w:hAnsi="宋体" w:cs="宋体"/>
                      <w:kern w:val="0"/>
                      <w:sz w:val="18"/>
                      <w:szCs w:val="18"/>
                    </w:rPr>
                    <w:t>面料：选用环保西皮，要求防潮、防污易清洁等，皮面更加柔软舒适，光泽持久性好。基材：材质坚硬钢性强，承托力达</w:t>
                  </w:r>
                  <w:r>
                    <w:rPr>
                      <w:rFonts w:ascii="宋体" w:hAnsi="宋体" w:cs="宋体"/>
                      <w:kern w:val="0"/>
                      <w:sz w:val="18"/>
                      <w:szCs w:val="18"/>
                    </w:rPr>
                    <w:t>250KG</w:t>
                  </w:r>
                  <w:r>
                    <w:rPr>
                      <w:rFonts w:hint="eastAsia" w:ascii="宋体" w:hAnsi="宋体" w:cs="宋体"/>
                      <w:kern w:val="0"/>
                      <w:sz w:val="18"/>
                      <w:szCs w:val="18"/>
                    </w:rPr>
                    <w:t>，含水率低于</w:t>
                  </w:r>
                  <w:r>
                    <w:rPr>
                      <w:rFonts w:ascii="宋体" w:hAnsi="宋体" w:cs="宋体"/>
                      <w:kern w:val="0"/>
                      <w:sz w:val="18"/>
                      <w:szCs w:val="18"/>
                    </w:rPr>
                    <w:t>9%</w:t>
                  </w:r>
                  <w:r>
                    <w:rPr>
                      <w:rFonts w:hint="eastAsia" w:ascii="宋体" w:hAnsi="宋体" w:cs="宋体"/>
                      <w:kern w:val="0"/>
                      <w:sz w:val="18"/>
                      <w:szCs w:val="18"/>
                    </w:rPr>
                    <w:t>，经防腐防虫防潮等技术处理。辅料：采用杜邦公司的</w:t>
                  </w:r>
                  <w:r>
                    <w:rPr>
                      <w:rFonts w:ascii="宋体" w:hAnsi="宋体" w:cs="宋体"/>
                      <w:kern w:val="0"/>
                      <w:sz w:val="18"/>
                      <w:szCs w:val="18"/>
                    </w:rPr>
                    <w:t>PU</w:t>
                  </w:r>
                  <w:r>
                    <w:rPr>
                      <w:rFonts w:hint="eastAsia" w:ascii="宋体" w:hAnsi="宋体" w:cs="宋体"/>
                      <w:kern w:val="0"/>
                      <w:sz w:val="18"/>
                      <w:szCs w:val="18"/>
                    </w:rPr>
                    <w:t>成型发泡</w:t>
                  </w:r>
                  <w:r>
                    <w:rPr>
                      <w:rFonts w:ascii="宋体" w:hAnsi="宋体" w:cs="宋体"/>
                      <w:kern w:val="0"/>
                      <w:sz w:val="18"/>
                      <w:szCs w:val="18"/>
                    </w:rPr>
                    <w:t>30#</w:t>
                  </w:r>
                  <w:r>
                    <w:rPr>
                      <w:rFonts w:hint="eastAsia" w:ascii="宋体" w:hAnsi="宋体" w:cs="宋体"/>
                      <w:kern w:val="0"/>
                      <w:sz w:val="18"/>
                      <w:szCs w:val="18"/>
                    </w:rPr>
                    <w:t>以上高密度泡绵，用抽纱或丝绒覆面，表面有防腐化和防变型保护膜，高强度蛇型拉力筋结构，能均匀承托负重，在常期负重状态下性能保持良好。</w:t>
                  </w:r>
                  <w:r>
                    <w:rPr>
                      <w:rFonts w:hint="eastAsia" w:ascii="宋体" w:hAnsi="宋体" w:cs="宋体"/>
                      <w:b/>
                      <w:kern w:val="0"/>
                      <w:sz w:val="18"/>
                      <w:szCs w:val="18"/>
                    </w:rPr>
                    <w:t>颜色：黑色</w:t>
                  </w:r>
                </w:p>
              </w:tc>
            </w:tr>
          </w:tbl>
          <w:p>
            <w:pPr>
              <w:widowControl/>
              <w:jc w:val="left"/>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5" w:hRule="atLeast"/>
        </w:trPr>
        <w:tc>
          <w:tcPr>
            <w:tcW w:w="551" w:type="dxa"/>
            <w:shd w:val="clear" w:color="auto" w:fill="auto"/>
            <w:vAlign w:val="center"/>
          </w:tcPr>
          <w:p>
            <w:pPr>
              <w:widowControl/>
              <w:jc w:val="center"/>
              <w:rPr>
                <w:rFonts w:hint="eastAsia" w:ascii="Arial" w:hAnsi="Arial" w:cs="Arial"/>
                <w:kern w:val="0"/>
                <w:sz w:val="18"/>
                <w:szCs w:val="18"/>
              </w:rPr>
            </w:pPr>
            <w:r>
              <w:rPr>
                <w:rFonts w:hint="eastAsia" w:ascii="Arial" w:hAnsi="Arial" w:cs="Arial"/>
                <w:kern w:val="0"/>
                <w:sz w:val="18"/>
                <w:szCs w:val="18"/>
              </w:rPr>
              <w:t>7</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186815" cy="718820"/>
                  <wp:effectExtent l="0" t="0" r="1333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1186815" cy="71882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长茶几</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1400*700*450H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rPr>
                <w:rFonts w:hint="eastAsia"/>
                <w:sz w:val="18"/>
                <w:szCs w:val="18"/>
              </w:rPr>
            </w:pPr>
            <w:r>
              <w:rPr>
                <w:rFonts w:hint="eastAsia"/>
                <w:sz w:val="18"/>
                <w:szCs w:val="18"/>
              </w:rPr>
              <w:t>#1.基材：采用中密度板,优质绿色环保产品,甲醛含量≤0.035mg/m³,密度≥0.60g/cm3,吸水膨胀率≤10%；</w:t>
            </w:r>
          </w:p>
          <w:p>
            <w:pPr>
              <w:rPr>
                <w:rFonts w:hint="eastAsia"/>
                <w:sz w:val="18"/>
                <w:szCs w:val="18"/>
              </w:rPr>
            </w:pPr>
            <w:r>
              <w:rPr>
                <w:rFonts w:hint="eastAsia"/>
                <w:sz w:val="18"/>
                <w:szCs w:val="18"/>
              </w:rPr>
              <w:t>2.表面：采用东南亚进口AAA级天然小山纹木皮贴面，厚度为0.6mm，</w:t>
            </w:r>
          </w:p>
          <w:p>
            <w:pPr>
              <w:rPr>
                <w:rFonts w:hint="eastAsia"/>
                <w:sz w:val="18"/>
                <w:szCs w:val="18"/>
              </w:rPr>
            </w:pPr>
            <w:r>
              <w:rPr>
                <w:rFonts w:hint="eastAsia"/>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p>
          <w:p>
            <w:pPr>
              <w:rPr>
                <w:rFonts w:hint="eastAsia"/>
                <w:sz w:val="18"/>
                <w:szCs w:val="18"/>
              </w:rPr>
            </w:pPr>
            <w:r>
              <w:rPr>
                <w:rFonts w:hint="eastAsia"/>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A-2</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接待室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2048510" cy="906780"/>
                  <wp:effectExtent l="0" t="0" r="8890" b="762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3"/>
                          <a:stretch>
                            <a:fillRect/>
                          </a:stretch>
                        </pic:blipFill>
                        <pic:spPr>
                          <a:xfrm>
                            <a:off x="0" y="0"/>
                            <a:ext cx="2048510" cy="90678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接待沙发</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29</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 xml:space="preserve">1、面料：采用优质布饰面，透气性强，面料包覆平服饱满无明显皱折，松紧均匀，嵌线圆滑顺直，圆弧处均匀对称。                                             #2、海绵：采用优质定型海绵，回弹率≥35%，压缩永久变形≤8.5%，可防氧化、防碎、经过测试永不变形，符合QB/T1952.1-2012检测标准。                           3、基材：橡木沙发框架，材质坚硬钢性强，含水率8%，经防腐防虫防潮等技术处理。 </w:t>
            </w:r>
          </w:p>
          <w:p>
            <w:pPr>
              <w:widowControl/>
              <w:jc w:val="left"/>
              <w:rPr>
                <w:rFonts w:hint="eastAsia" w:ascii="宋体" w:hAnsi="宋体" w:cs="宋体"/>
                <w:kern w:val="0"/>
                <w:sz w:val="18"/>
                <w:szCs w:val="18"/>
              </w:rPr>
            </w:pPr>
            <w:r>
              <w:rPr>
                <w:rFonts w:hint="eastAsia" w:ascii="宋体" w:hAnsi="宋体" w:cs="宋体"/>
                <w:kern w:val="0"/>
                <w:sz w:val="18"/>
                <w:szCs w:val="18"/>
              </w:rPr>
              <w:t>4、沙发座背耐久性能通过A级，60000次试验座背面料完好无损，垫料无移位破损，弹簧无倾斜。                                                                 5、脚架：采用优质实木脚架 ，实木框底座，可承受260公斤压力无损;功能上根据力学人体学原理设计。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163320" cy="982345"/>
                  <wp:effectExtent l="0" t="0" r="17780" b="825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4"/>
                          <a:stretch>
                            <a:fillRect/>
                          </a:stretch>
                        </pic:blipFill>
                        <pic:spPr>
                          <a:xfrm>
                            <a:off x="0" y="0"/>
                            <a:ext cx="1163320" cy="9823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接待茶几</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480*680*550H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24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2"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ins w:id="6" w:author="wangyue" w:date="2019-07-18T12:04:00Z">
              <w:r>
                <w:rPr/>
                <w:drawing>
                  <wp:inline distT="0" distB="0" distL="114300" distR="114300">
                    <wp:extent cx="2014220" cy="1318260"/>
                    <wp:effectExtent l="0" t="0" r="5080" b="15240"/>
                    <wp:docPr id="8" name="图片 10" descr="6125df1e85fb765de77f18ce9ba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6125df1e85fb765de77f18ce9bac690"/>
                            <pic:cNvPicPr>
                              <a:picLocks noChangeAspect="1"/>
                            </pic:cNvPicPr>
                          </pic:nvPicPr>
                          <pic:blipFill>
                            <a:blip r:embed="rId15"/>
                            <a:stretch>
                              <a:fillRect/>
                            </a:stretch>
                          </pic:blipFill>
                          <pic:spPr>
                            <a:xfrm>
                              <a:off x="0" y="0"/>
                              <a:ext cx="2014220" cy="131826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会议桌</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3600*1540*760H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3.五金配件：进口优质五角配件。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755015" cy="975360"/>
                  <wp:effectExtent l="0" t="0" r="6985" b="1524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6"/>
                          <a:stretch>
                            <a:fillRect/>
                          </a:stretch>
                        </pic:blipFill>
                        <pic:spPr>
                          <a:xfrm>
                            <a:off x="0" y="0"/>
                            <a:ext cx="755015" cy="97536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8</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1.背、座皮料：高弹性耐磨加厚原始细腻头层环保西皮；</w:t>
            </w:r>
          </w:p>
          <w:p>
            <w:pPr>
              <w:widowControl/>
              <w:jc w:val="left"/>
              <w:rPr>
                <w:rFonts w:hint="eastAsia" w:ascii="宋体" w:hAnsi="宋体" w:cs="宋体"/>
                <w:kern w:val="0"/>
                <w:sz w:val="18"/>
                <w:szCs w:val="18"/>
              </w:rPr>
            </w:pPr>
            <w:r>
              <w:rPr>
                <w:rFonts w:hint="eastAsia" w:ascii="宋体" w:hAnsi="宋体" w:cs="宋体"/>
                <w:kern w:val="0"/>
                <w:sz w:val="18"/>
                <w:szCs w:val="18"/>
              </w:rPr>
              <w:t>#2.座、背棉料：采用优质定型海绵，回弹率≥35%，压缩永久变形≤8.5%，可防氧化、防碎、经过测试永不变形，符合QB/T1952.1-2012检测标准。#E0级曲木板：E0级曲木板，以高频热压机加压成型多层曲木板，更符合人体工效学，坐感具佳，做防腐防虫化学处理，含水率≤12%。</w:t>
            </w:r>
          </w:p>
          <w:p>
            <w:pPr>
              <w:widowControl/>
              <w:jc w:val="left"/>
              <w:rPr>
                <w:rFonts w:hint="eastAsia" w:ascii="宋体" w:hAnsi="宋体" w:cs="宋体"/>
                <w:kern w:val="0"/>
                <w:sz w:val="18"/>
                <w:szCs w:val="18"/>
              </w:rPr>
            </w:pPr>
            <w:r>
              <w:rPr>
                <w:rFonts w:hint="eastAsia" w:ascii="宋体" w:hAnsi="宋体" w:cs="宋体"/>
                <w:kern w:val="0"/>
                <w:sz w:val="18"/>
                <w:szCs w:val="18"/>
              </w:rPr>
              <w:t>3.椅脚：高承重环保耐腐蚀原生精抛光铝合金脚。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A-3</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616710" cy="906780"/>
                  <wp:effectExtent l="0" t="0" r="2540" b="762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7"/>
                          <a:stretch>
                            <a:fillRect/>
                          </a:stretch>
                        </pic:blipFill>
                        <pic:spPr>
                          <a:xfrm>
                            <a:off x="0" y="0"/>
                            <a:ext cx="1616710" cy="90678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会议桌</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8000*2400*760H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391285" cy="875665"/>
                  <wp:effectExtent l="0" t="0" r="18415" b="63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8"/>
                          <a:stretch>
                            <a:fillRect/>
                          </a:stretch>
                        </pic:blipFill>
                        <pic:spPr>
                          <a:xfrm>
                            <a:off x="0" y="0"/>
                            <a:ext cx="1391285" cy="87566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条桌</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1400*450*750H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2.表面：采用东南亚进口AAA级天然小山纹木皮贴面，厚度为0.6mm，</w:t>
            </w:r>
            <w:r>
              <w:rPr>
                <w:rFonts w:hint="eastAsia" w:ascii="宋体" w:hAnsi="宋体" w:cs="宋体"/>
                <w:kern w:val="0"/>
                <w:sz w:val="18"/>
                <w:szCs w:val="18"/>
              </w:rPr>
              <w:br w:type="textWrapping"/>
            </w:r>
            <w:r>
              <w:rPr>
                <w:rFonts w:hint="eastAsia" w:ascii="宋体" w:hAnsi="宋体" w:cs="宋体"/>
                <w:kern w:val="0"/>
                <w:sz w:val="18"/>
                <w:szCs w:val="18"/>
              </w:rPr>
              <w:t>#3.油漆：采用水性环保油漆，挥发性有机化合物（VOC）含量≤230g/L,游离甲醛含量≤9.5mg/kg。流平性、附着力、透明度好、硬度高、耐磨性好；色泽柔和持久耐腐蚀手感良好；耐弱酸碱、耐腐蚀性、耐油性、耐湿热性良好；底漆要求流平性、透明性好、附着力强非显孔亚光。</w:t>
            </w:r>
            <w:r>
              <w:rPr>
                <w:rFonts w:hint="eastAsia" w:ascii="宋体" w:hAnsi="宋体" w:cs="宋体"/>
                <w:kern w:val="0"/>
                <w:sz w:val="18"/>
                <w:szCs w:val="18"/>
              </w:rPr>
              <w:br w:type="textWrapping"/>
            </w:r>
            <w:r>
              <w:rPr>
                <w:rFonts w:hint="eastAsia" w:ascii="宋体" w:hAnsi="宋体" w:cs="宋体"/>
                <w:kern w:val="0"/>
                <w:sz w:val="18"/>
                <w:szCs w:val="18"/>
              </w:rPr>
              <w:t>4.五金配件：进口优质五角配件。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672465" cy="822960"/>
                  <wp:effectExtent l="0" t="0" r="13335" b="1524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9"/>
                          <a:stretch>
                            <a:fillRect/>
                          </a:stretch>
                        </pic:blipFill>
                        <pic:spPr>
                          <a:xfrm>
                            <a:off x="0" y="0"/>
                            <a:ext cx="672465" cy="822960"/>
                          </a:xfrm>
                          <a:prstGeom prst="rect">
                            <a:avLst/>
                          </a:prstGeom>
                          <a:noFill/>
                          <a:ln w="9525">
                            <a:noFill/>
                          </a:ln>
                        </pic:spPr>
                      </pic:pic>
                    </a:graphicData>
                  </a:graphic>
                </wp:inline>
              </w:drawing>
            </w:r>
            <w:r>
              <w:drawing>
                <wp:inline distT="0" distB="0" distL="114300" distR="114300">
                  <wp:extent cx="665480" cy="786130"/>
                  <wp:effectExtent l="0" t="0" r="127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665480" cy="78613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会议椅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46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p>
          <w:p>
            <w:pPr>
              <w:widowControl/>
              <w:numPr>
                <w:ilvl w:val="0"/>
                <w:numId w:val="1"/>
              </w:numPr>
              <w:jc w:val="left"/>
              <w:rPr>
                <w:rFonts w:hint="eastAsia" w:ascii="宋体" w:hAnsi="宋体" w:cs="宋体"/>
                <w:kern w:val="0"/>
                <w:sz w:val="18"/>
                <w:szCs w:val="18"/>
              </w:rPr>
            </w:pPr>
            <w:r>
              <w:rPr>
                <w:rFonts w:hint="eastAsia" w:ascii="宋体" w:hAnsi="宋体" w:cs="宋体"/>
                <w:kern w:val="0"/>
                <w:sz w:val="18"/>
                <w:szCs w:val="18"/>
              </w:rPr>
              <w:t>面材：采用优质黑色西皮饰面，质感柔和，柔软贴手。面料包覆平服饱满无明显皱折，松紧均匀，嵌线圆滑顺直，圆弧处均匀对称。</w:t>
            </w:r>
          </w:p>
          <w:p>
            <w:pPr>
              <w:widowControl/>
              <w:numPr>
                <w:ilvl w:val="0"/>
                <w:numId w:val="1"/>
              </w:numPr>
              <w:jc w:val="left"/>
              <w:rPr>
                <w:rFonts w:hint="eastAsia" w:ascii="宋体" w:hAnsi="宋体" w:cs="宋体"/>
                <w:kern w:val="0"/>
                <w:sz w:val="18"/>
                <w:szCs w:val="18"/>
              </w:rPr>
            </w:pPr>
            <w:r>
              <w:rPr>
                <w:rFonts w:hint="eastAsia" w:ascii="宋体" w:hAnsi="宋体" w:cs="宋体"/>
                <w:kern w:val="0"/>
                <w:sz w:val="18"/>
                <w:szCs w:val="18"/>
              </w:rPr>
              <w:t>泡棉：采用PU成型发泡高密度45-50#、高弹性不助燃海绵，表面有一层保护层，可防氧化、防碎，经过HD测试，防氧化、软硬适中、回弹好、不变形。</w:t>
            </w:r>
          </w:p>
          <w:p>
            <w:pPr>
              <w:widowControl/>
              <w:numPr>
                <w:ilvl w:val="0"/>
                <w:numId w:val="1"/>
              </w:numPr>
              <w:jc w:val="left"/>
              <w:rPr>
                <w:rFonts w:hint="eastAsia" w:ascii="宋体" w:hAnsi="宋体" w:cs="宋体"/>
                <w:kern w:val="0"/>
                <w:sz w:val="18"/>
                <w:szCs w:val="18"/>
              </w:rPr>
            </w:pPr>
            <w:r>
              <w:rPr>
                <w:rFonts w:hint="eastAsia" w:ascii="宋体" w:hAnsi="宋体" w:cs="宋体"/>
                <w:kern w:val="0"/>
                <w:sz w:val="18"/>
                <w:szCs w:val="18"/>
              </w:rPr>
              <w:t>技术：用进口的高速衣车及粗线车制皮套直接包面，皮面光泽度好，防火符合国际标准。</w:t>
            </w:r>
          </w:p>
          <w:p>
            <w:pPr>
              <w:widowControl/>
              <w:jc w:val="left"/>
              <w:rPr>
                <w:rFonts w:hint="eastAsia" w:ascii="宋体" w:hAnsi="宋体" w:cs="宋体"/>
                <w:kern w:val="0"/>
                <w:sz w:val="18"/>
                <w:szCs w:val="18"/>
              </w:rPr>
            </w:pPr>
            <w:r>
              <w:rPr>
                <w:rFonts w:hint="eastAsia" w:ascii="宋体" w:hAnsi="宋体" w:cs="宋体"/>
                <w:kern w:val="0"/>
                <w:sz w:val="18"/>
                <w:szCs w:val="18"/>
              </w:rPr>
              <w:t xml:space="preserve"> 4、脚架及扶手：采用优质实木脚架和实木扶手，椅脚可承受280公斤压力无损。功能上根据力学、人体学原理设计。</w:t>
            </w:r>
          </w:p>
          <w:p>
            <w:pPr>
              <w:widowControl/>
              <w:jc w:val="left"/>
              <w:rPr>
                <w:rFonts w:hint="eastAsia"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A-4</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处长、副处办公室（共12间）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944245" cy="695960"/>
                  <wp:effectExtent l="0" t="0" r="8255" b="889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1"/>
                          <a:stretch>
                            <a:fillRect/>
                          </a:stretch>
                        </pic:blipFill>
                        <pic:spPr>
                          <a:xfrm>
                            <a:off x="0" y="0"/>
                            <a:ext cx="944245" cy="69596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办公台</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2000W*1600D*750H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p>
          <w:p>
            <w:pPr>
              <w:widowControl/>
              <w:jc w:val="left"/>
              <w:rPr>
                <w:rFonts w:hint="eastAsia" w:ascii="宋体" w:hAnsi="宋体" w:cs="宋体"/>
                <w:kern w:val="0"/>
                <w:sz w:val="18"/>
                <w:szCs w:val="18"/>
              </w:rPr>
            </w:pPr>
            <w:r>
              <w:rPr>
                <w:rFonts w:hint="eastAsia" w:ascii="宋体" w:hAnsi="宋体" w:cs="宋体"/>
                <w:kern w:val="0"/>
                <w:sz w:val="18"/>
                <w:szCs w:val="18"/>
              </w:rPr>
              <w:t>2.贴面：采用进口优质三聚氰胺贴面纸；</w:t>
            </w:r>
          </w:p>
          <w:p>
            <w:pPr>
              <w:widowControl/>
              <w:jc w:val="left"/>
              <w:rPr>
                <w:rFonts w:hint="eastAsia" w:ascii="宋体" w:hAnsi="宋体" w:cs="宋体"/>
                <w:kern w:val="0"/>
                <w:sz w:val="18"/>
                <w:szCs w:val="18"/>
              </w:rPr>
            </w:pPr>
            <w:r>
              <w:rPr>
                <w:rFonts w:hint="eastAsia" w:ascii="宋体" w:hAnsi="宋体" w:cs="宋体"/>
                <w:kern w:val="0"/>
                <w:sz w:val="18"/>
                <w:szCs w:val="18"/>
              </w:rPr>
              <w:t>3.封边：优质PVC封边带，厚度2mm，环保，不含铅，不含重金属，不含16p，达到加州65检测标准；</w:t>
            </w:r>
          </w:p>
          <w:p>
            <w:pPr>
              <w:widowControl/>
              <w:jc w:val="left"/>
              <w:rPr>
                <w:rFonts w:hint="eastAsia" w:ascii="宋体" w:hAnsi="宋体" w:cs="宋体"/>
                <w:kern w:val="0"/>
                <w:sz w:val="18"/>
                <w:szCs w:val="18"/>
              </w:rPr>
            </w:pPr>
            <w:r>
              <w:rPr>
                <w:rFonts w:hint="eastAsia" w:ascii="宋体" w:hAnsi="宋体" w:cs="宋体"/>
                <w:kern w:val="0"/>
                <w:sz w:val="18"/>
                <w:szCs w:val="18"/>
              </w:rPr>
              <w:t>4.优质锁具，液压缓冲门铰.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714500" cy="0"/>
                  <wp:effectExtent l="0" t="0" r="0" b="0"/>
                  <wp:wrapNone/>
                  <wp:docPr id="16" name="图片 14"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r>
              <w:drawing>
                <wp:inline distT="0" distB="0" distL="114300" distR="114300">
                  <wp:extent cx="528955" cy="876300"/>
                  <wp:effectExtent l="0" t="0" r="4445" b="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23"/>
                          <a:stretch>
                            <a:fillRect/>
                          </a:stretch>
                        </pic:blipFill>
                        <pic:spPr>
                          <a:xfrm>
                            <a:off x="0" y="0"/>
                            <a:ext cx="528955" cy="87630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6"/>
                <w:szCs w:val="16"/>
              </w:rPr>
            </w:pPr>
            <w:r>
              <w:rPr>
                <w:rFonts w:hint="eastAsia" w:ascii="宋体" w:hAnsi="宋体" w:cs="宋体"/>
                <w:kern w:val="0"/>
                <w:sz w:val="18"/>
                <w:szCs w:val="18"/>
              </w:rPr>
              <w:t>#1.椅板： E0级曲木板，以高频热压机加压成型多层曲木板，更符合人体工效学，坐感具佳，做防腐防虫化学处理，含水率≤12%。                                                                                                                                      2.面料：意大利西皮，厚度1.3-1.5mm，透气性好、回   位伸缩性强。</w:t>
            </w:r>
            <w:r>
              <w:rPr>
                <w:rFonts w:hint="eastAsia" w:ascii="宋体" w:hAnsi="宋体" w:cs="宋体"/>
                <w:kern w:val="0"/>
                <w:sz w:val="18"/>
                <w:szCs w:val="18"/>
              </w:rPr>
              <w:br w:type="textWrapping"/>
            </w:r>
            <w:r>
              <w:rPr>
                <w:rFonts w:hint="eastAsia" w:ascii="宋体" w:hAnsi="宋体" w:cs="宋体"/>
                <w:kern w:val="0"/>
                <w:sz w:val="18"/>
                <w:szCs w:val="18"/>
              </w:rPr>
              <w:t>#3.泡棉：采用优质定型海绵，回弹率≥35%，压缩永久变形≤8.5%，可防氧化、防碎、经过测试永不变形，符合QB/T1952.1-2012检测标准。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4.座机关：前置式机构，内层备有弯曲钢片，具有升降和同步倾仰功能。</w:t>
            </w:r>
            <w:r>
              <w:rPr>
                <w:rFonts w:hint="eastAsia" w:ascii="宋体" w:hAnsi="宋体" w:cs="宋体"/>
                <w:kern w:val="0"/>
                <w:sz w:val="18"/>
                <w:szCs w:val="18"/>
              </w:rPr>
              <w:br w:type="textWrapping"/>
            </w:r>
            <w:r>
              <w:rPr>
                <w:rFonts w:hint="eastAsia" w:ascii="宋体" w:hAnsi="宋体" w:cs="宋体"/>
                <w:kern w:val="0"/>
                <w:sz w:val="18"/>
                <w:szCs w:val="18"/>
              </w:rPr>
              <w:t>5.脚架：优质五星脚架带止滑脚轮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710565" cy="1058545"/>
                  <wp:effectExtent l="0" t="0" r="13335" b="825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4"/>
                          <a:stretch>
                            <a:fillRect/>
                          </a:stretch>
                        </pic:blipFill>
                        <pic:spPr>
                          <a:xfrm>
                            <a:off x="0" y="0"/>
                            <a:ext cx="710565" cy="10585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备选</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0</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1.面料：天然植物纤维网，透气性能好，弹性强，韧度高；</w:t>
            </w:r>
            <w:r>
              <w:rPr>
                <w:rFonts w:hint="eastAsia" w:ascii="宋体" w:hAnsi="宋体" w:cs="宋体"/>
                <w:kern w:val="0"/>
                <w:sz w:val="18"/>
                <w:szCs w:val="18"/>
              </w:rPr>
              <w:br w:type="textWrapping"/>
            </w:r>
            <w:r>
              <w:rPr>
                <w:rFonts w:hint="eastAsia" w:ascii="宋体" w:hAnsi="宋体" w:cs="宋体"/>
                <w:kern w:val="0"/>
                <w:sz w:val="18"/>
                <w:szCs w:val="18"/>
              </w:rPr>
              <w:t>#2.海绵：采用优质定型海绵，回弹率≥35%，压缩永久变形≤8.5%，可防氧化、防碎、经过测试永不变形，符合QB/T1952.1-2012检测标准。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3.脚架：尼龙脚架，承重2500PA.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529590" cy="741045"/>
                  <wp:effectExtent l="0" t="0" r="381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29590" cy="7410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班前椅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24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#2. E0级曲木板：E0级曲木板，以高频热压机加压成型多层曲木板，更符合人体工效学，坐感具佳，做防腐防虫化学处理，含水率≤12%。</w:t>
            </w:r>
            <w:r>
              <w:rPr>
                <w:rFonts w:hint="eastAsia" w:ascii="宋体" w:hAnsi="宋体" w:cs="宋体"/>
                <w:kern w:val="0"/>
                <w:sz w:val="18"/>
                <w:szCs w:val="18"/>
              </w:rPr>
              <w:br w:type="textWrapping"/>
            </w:r>
            <w:r>
              <w:rPr>
                <w:rFonts w:hint="eastAsia" w:ascii="宋体" w:hAnsi="宋体" w:cs="宋体"/>
                <w:kern w:val="0"/>
                <w:sz w:val="18"/>
                <w:szCs w:val="18"/>
              </w:rPr>
              <w:t>3.优质西皮面料，透气性强，耐磨易清洁；</w:t>
            </w:r>
            <w:r>
              <w:rPr>
                <w:rFonts w:hint="eastAsia" w:ascii="宋体" w:hAnsi="宋体" w:cs="宋体"/>
                <w:kern w:val="0"/>
                <w:sz w:val="18"/>
                <w:szCs w:val="18"/>
              </w:rPr>
              <w:br w:type="textWrapping"/>
            </w:r>
            <w:r>
              <w:rPr>
                <w:rFonts w:hint="eastAsia" w:ascii="宋体" w:hAnsi="宋体" w:cs="宋体"/>
                <w:kern w:val="0"/>
                <w:sz w:val="18"/>
                <w:szCs w:val="18"/>
              </w:rPr>
              <w:t>4.电镀弓形脚架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718185" cy="1057275"/>
                  <wp:effectExtent l="0" t="0" r="5715" b="952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26"/>
                          <a:stretch>
                            <a:fillRect/>
                          </a:stretch>
                        </pic:blipFill>
                        <pic:spPr>
                          <a:xfrm>
                            <a:off x="0" y="0"/>
                            <a:ext cx="718185" cy="105727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2400*400*2000H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p>
          <w:p>
            <w:pPr>
              <w:widowControl/>
              <w:jc w:val="left"/>
              <w:rPr>
                <w:rFonts w:hint="eastAsia" w:ascii="宋体" w:hAnsi="宋体" w:cs="宋体"/>
                <w:kern w:val="0"/>
                <w:sz w:val="18"/>
                <w:szCs w:val="18"/>
              </w:rPr>
            </w:pPr>
            <w:r>
              <w:rPr>
                <w:rFonts w:hint="eastAsia" w:ascii="宋体" w:hAnsi="宋体" w:cs="宋体"/>
                <w:kern w:val="0"/>
                <w:sz w:val="18"/>
                <w:szCs w:val="18"/>
              </w:rPr>
              <w:t>2.贴面：采用进口优质三聚氰胺贴面纸；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6</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095375" cy="740410"/>
                  <wp:effectExtent l="0" t="0" r="9525" b="254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27"/>
                          <a:stretch>
                            <a:fillRect/>
                          </a:stretch>
                        </pic:blipFill>
                        <pic:spPr>
                          <a:xfrm>
                            <a:off x="0" y="0"/>
                            <a:ext cx="1095375" cy="74041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三人位沙发</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#2. E0级曲木板：E0级曲木板，以高频热压机加压成型多层曲木板，更符合人体工效学，坐感具佳，做防腐防虫化学处理，含水率≤12%。</w:t>
            </w:r>
            <w:r>
              <w:rPr>
                <w:rFonts w:hint="eastAsia" w:ascii="宋体" w:hAnsi="宋体" w:cs="宋体"/>
                <w:kern w:val="0"/>
                <w:sz w:val="18"/>
                <w:szCs w:val="18"/>
              </w:rPr>
              <w:br w:type="textWrapping"/>
            </w:r>
            <w:r>
              <w:rPr>
                <w:rFonts w:hint="eastAsia" w:ascii="宋体" w:hAnsi="宋体" w:cs="宋体"/>
                <w:kern w:val="0"/>
                <w:sz w:val="18"/>
                <w:szCs w:val="18"/>
              </w:rPr>
              <w:t>3.优质西皮面料，透气性强，耐磨易清洁；</w:t>
            </w:r>
            <w:r>
              <w:rPr>
                <w:rFonts w:hint="eastAsia" w:ascii="宋体" w:hAnsi="宋体" w:cs="宋体"/>
                <w:kern w:val="0"/>
                <w:sz w:val="18"/>
                <w:szCs w:val="18"/>
              </w:rPr>
              <w:br w:type="textWrapping"/>
            </w:r>
            <w:r>
              <w:rPr>
                <w:rFonts w:hint="eastAsia" w:ascii="宋体" w:hAnsi="宋体" w:cs="宋体"/>
                <w:kern w:val="0"/>
                <w:sz w:val="18"/>
                <w:szCs w:val="18"/>
              </w:rPr>
              <w:t>4.金属烤漆脚，坚固耐用不摇晃.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7</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058545" cy="643255"/>
                  <wp:effectExtent l="0" t="0" r="8255" b="444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8"/>
                          <a:stretch>
                            <a:fillRect/>
                          </a:stretch>
                        </pic:blipFill>
                        <pic:spPr>
                          <a:xfrm>
                            <a:off x="0" y="0"/>
                            <a:ext cx="1058545" cy="64325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长茶几</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1230*600*450H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12</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2.贴面：采用进口优质三聚氰胺贴面纸；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A-5</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屏风卡位（共44位）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Arial" w:hAnsi="Arial" w:cs="Arial"/>
                <w:kern w:val="0"/>
                <w:sz w:val="18"/>
                <w:szCs w:val="18"/>
              </w:rPr>
            </w:pPr>
            <w:r>
              <w:drawing>
                <wp:inline distT="0" distB="0" distL="114300" distR="114300">
                  <wp:extent cx="1232535" cy="702945"/>
                  <wp:effectExtent l="0" t="0" r="5715" b="1905"/>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29"/>
                          <a:stretch>
                            <a:fillRect/>
                          </a:stretch>
                        </pic:blipFill>
                        <pic:spPr>
                          <a:xfrm>
                            <a:off x="0" y="0"/>
                            <a:ext cx="1232535" cy="70294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40款屏风卡位</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1500W*1500D*1200H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位</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2.贴面：采用进口优质三聚氰胺贴面纸，防火，耐磨，防刮，易清洁；PVC封边；</w:t>
            </w:r>
            <w:r>
              <w:rPr>
                <w:rFonts w:hint="eastAsia" w:ascii="宋体" w:hAnsi="宋体" w:cs="宋体"/>
                <w:kern w:val="0"/>
                <w:sz w:val="18"/>
                <w:szCs w:val="18"/>
              </w:rPr>
              <w:br w:type="textWrapping"/>
            </w:r>
            <w:r>
              <w:rPr>
                <w:rFonts w:hint="eastAsia" w:ascii="宋体" w:hAnsi="宋体" w:cs="宋体"/>
                <w:kern w:val="0"/>
                <w:sz w:val="18"/>
                <w:szCs w:val="18"/>
              </w:rPr>
              <w:t>3.框架：铝合金框架；备注：含活动柜、键盘架、主机托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pPr>
          </w:p>
          <w:p>
            <w:pPr>
              <w:widowControl/>
              <w:jc w:val="center"/>
            </w:pPr>
          </w:p>
          <w:p>
            <w:pPr>
              <w:widowControl/>
              <w:jc w:val="center"/>
            </w:pPr>
          </w:p>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714500" cy="0"/>
                  <wp:effectExtent l="0" t="0" r="0" b="0"/>
                  <wp:wrapNone/>
                  <wp:docPr id="22" name="图片 31"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ins w:id="8" w:author="wangyue" w:date="2019-07-18T12:05:00Z">
              <w:r>
                <w:rPr/>
                <w:drawing>
                  <wp:inline distT="0" distB="0" distL="114300" distR="114300">
                    <wp:extent cx="1014730" cy="1319530"/>
                    <wp:effectExtent l="0" t="0" r="13970" b="13970"/>
                    <wp:docPr id="26" name="图片 24" descr="a33770bde00a3a4e2040f6a60cb0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a33770bde00a3a4e2040f6a60cb057a"/>
                            <pic:cNvPicPr>
                              <a:picLocks noChangeAspect="1"/>
                            </pic:cNvPicPr>
                          </pic:nvPicPr>
                          <pic:blipFill>
                            <a:blip r:embed="rId30"/>
                            <a:stretch>
                              <a:fillRect/>
                            </a:stretch>
                          </pic:blipFill>
                          <pic:spPr>
                            <a:xfrm>
                              <a:off x="0" y="0"/>
                              <a:ext cx="1014730" cy="131953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1.面料：天然植物纤维网，透气性能好，弹性强，韧度高；</w:t>
            </w:r>
            <w:r>
              <w:rPr>
                <w:rFonts w:hint="eastAsia" w:ascii="宋体" w:hAnsi="宋体" w:cs="宋体"/>
                <w:kern w:val="0"/>
                <w:sz w:val="18"/>
                <w:szCs w:val="18"/>
              </w:rPr>
              <w:br w:type="textWrapping"/>
            </w:r>
            <w:r>
              <w:rPr>
                <w:rFonts w:hint="eastAsia" w:ascii="宋体" w:hAnsi="宋体" w:cs="宋体"/>
                <w:kern w:val="0"/>
                <w:sz w:val="18"/>
                <w:szCs w:val="18"/>
              </w:rPr>
              <w:t>#2.海绵：采用优质定型海绵，回弹率≥35%，压缩永久变形≤8.5%，可防氧化、防碎、经过测试永不变形，符合QB/T1952.1-2012检测标准。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3.脚架：尼龙脚架，承重2500PA.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vMerge w:val="restart"/>
            <w:shd w:val="clear" w:color="auto" w:fill="auto"/>
            <w:vAlign w:val="center"/>
          </w:tcPr>
          <w:p>
            <w:pPr>
              <w:widowControl/>
              <w:jc w:val="center"/>
              <w:rPr>
                <w:rFonts w:hint="eastAsia" w:ascii="宋体" w:hAnsi="宋体" w:cs="宋体"/>
                <w:color w:val="000000"/>
                <w:kern w:val="0"/>
                <w:sz w:val="22"/>
                <w:szCs w:val="22"/>
              </w:rPr>
            </w:pPr>
            <w:r>
              <w:drawing>
                <wp:inline distT="0" distB="0" distL="114300" distR="114300">
                  <wp:extent cx="831215" cy="1209675"/>
                  <wp:effectExtent l="0" t="0" r="6985"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26"/>
                          <a:stretch>
                            <a:fillRect/>
                          </a:stretch>
                        </pic:blipFill>
                        <pic:spPr>
                          <a:xfrm>
                            <a:off x="0" y="0"/>
                            <a:ext cx="831215" cy="120967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2400*400*2000H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Merge w:val="restart"/>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p>
          <w:p>
            <w:pPr>
              <w:widowControl/>
              <w:jc w:val="left"/>
              <w:rPr>
                <w:rFonts w:hint="eastAsia" w:ascii="宋体" w:hAnsi="宋体" w:cs="宋体"/>
                <w:kern w:val="0"/>
                <w:sz w:val="18"/>
                <w:szCs w:val="18"/>
              </w:rPr>
            </w:pPr>
            <w:r>
              <w:rPr>
                <w:rFonts w:hint="eastAsia" w:ascii="宋体" w:hAnsi="宋体" w:cs="宋体"/>
                <w:kern w:val="0"/>
                <w:sz w:val="18"/>
                <w:szCs w:val="18"/>
              </w:rPr>
              <w:t>2.贴面：采用进口优质三聚氰胺贴面纸；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vMerge w:val="continue"/>
            <w:shd w:val="clear" w:color="auto" w:fill="auto"/>
            <w:vAlign w:val="center"/>
          </w:tcPr>
          <w:p>
            <w:pPr>
              <w:widowControl/>
              <w:jc w:val="center"/>
              <w:rPr>
                <w:rFonts w:ascii="宋体" w:hAnsi="宋体" w:cs="宋体"/>
                <w:color w:val="000000"/>
                <w:kern w:val="0"/>
                <w:sz w:val="22"/>
                <w:szCs w:val="22"/>
              </w:rPr>
            </w:pP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3200*400*2000H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Merge w:val="continue"/>
            <w:vAlign w:val="center"/>
          </w:tcPr>
          <w:p>
            <w:pPr>
              <w:widowControl/>
              <w:jc w:val="left"/>
              <w:rPr>
                <w:rFonts w:ascii="宋体" w:hAnsi="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A-6</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财务部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定做</w:t>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报帐大厅大理石台</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7000W*600D*800H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1.基材："标准"牌环保E1级刨花板基材，甲醛含量≤1.5mg/L，用原木压缩成型,抗弯性能强,不易变形；环保三聚氰胺MFC饰面,防火，耐磨，防刮，易清洁；PVC封边；台面为大理石。颜色：参考图色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1715135" cy="822960"/>
                  <wp:effectExtent l="0" t="0" r="18415" b="1524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31"/>
                          <a:stretch>
                            <a:fillRect/>
                          </a:stretch>
                        </pic:blipFill>
                        <pic:spPr>
                          <a:xfrm>
                            <a:off x="0" y="0"/>
                            <a:ext cx="1715135" cy="822960"/>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办公台</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1600*800*750H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#1.基材：采用中密度板,优质绿色环保产品,甲醛含量≤0.035mg/m³,密度≥0.60g/cm3,吸水膨胀率≤10%。</w:t>
            </w:r>
            <w:r>
              <w:rPr>
                <w:rFonts w:hint="eastAsia" w:ascii="宋体" w:hAnsi="宋体" w:cs="宋体"/>
                <w:kern w:val="0"/>
                <w:sz w:val="18"/>
                <w:szCs w:val="18"/>
              </w:rPr>
              <w:br w:type="textWrapping"/>
            </w:r>
            <w:r>
              <w:rPr>
                <w:rFonts w:hint="eastAsia" w:ascii="宋体" w:hAnsi="宋体" w:cs="宋体"/>
                <w:kern w:val="0"/>
                <w:sz w:val="18"/>
                <w:szCs w:val="18"/>
              </w:rPr>
              <w:t>2.贴面：采用进口优质三聚氰胺贴面纸，防火，耐磨，防刮，易清洁；PVC封边；</w:t>
            </w:r>
            <w:r>
              <w:rPr>
                <w:rFonts w:hint="eastAsia" w:ascii="宋体" w:hAnsi="宋体" w:cs="宋体"/>
                <w:kern w:val="0"/>
                <w:sz w:val="18"/>
                <w:szCs w:val="18"/>
              </w:rPr>
              <w:br w:type="textWrapping"/>
            </w:r>
            <w:r>
              <w:rPr>
                <w:rFonts w:hint="eastAsia" w:ascii="宋体" w:hAnsi="宋体" w:cs="宋体"/>
                <w:kern w:val="0"/>
                <w:sz w:val="18"/>
                <w:szCs w:val="18"/>
              </w:rPr>
              <w:t>3.框架：铝合金框架；备注：含活动柜、键盘架、主机托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pPr>
          </w:p>
          <w:p>
            <w:pPr>
              <w:widowControl/>
              <w:jc w:val="center"/>
            </w:pPr>
          </w:p>
          <w:p>
            <w:pPr>
              <w:widowControl/>
              <w:jc w:val="center"/>
            </w:pPr>
          </w:p>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714500" cy="0"/>
                  <wp:effectExtent l="0" t="0" r="0" b="0"/>
                  <wp:wrapNone/>
                  <wp:docPr id="18" name="图片 32"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ins w:id="10" w:author="wangyue" w:date="2019-07-18T12:05:00Z">
              <w:r>
                <w:rPr/>
                <w:drawing>
                  <wp:inline distT="0" distB="0" distL="114300" distR="114300">
                    <wp:extent cx="1075055" cy="1397635"/>
                    <wp:effectExtent l="0" t="0" r="10795" b="12065"/>
                    <wp:docPr id="20" name="图片 27" descr="a33770bde00a3a4e2040f6a60cb0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descr="a33770bde00a3a4e2040f6a60cb057a"/>
                            <pic:cNvPicPr>
                              <a:picLocks noChangeAspect="1"/>
                            </pic:cNvPicPr>
                          </pic:nvPicPr>
                          <pic:blipFill>
                            <a:blip r:embed="rId30"/>
                            <a:stretch>
                              <a:fillRect/>
                            </a:stretch>
                          </pic:blipFill>
                          <pic:spPr>
                            <a:xfrm>
                              <a:off x="0" y="0"/>
                              <a:ext cx="1075055" cy="1397635"/>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办公椅</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常规</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张</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1.面料：天然植物纤维网，透气性能好，弹性强，韧度高；</w:t>
            </w:r>
            <w:r>
              <w:rPr>
                <w:rFonts w:hint="eastAsia" w:ascii="宋体" w:hAnsi="宋体" w:cs="宋体"/>
                <w:kern w:val="0"/>
                <w:sz w:val="18"/>
                <w:szCs w:val="18"/>
              </w:rPr>
              <w:br w:type="textWrapping"/>
            </w:r>
            <w:r>
              <w:rPr>
                <w:rFonts w:hint="eastAsia" w:ascii="宋体" w:hAnsi="宋体" w:cs="宋体"/>
                <w:kern w:val="0"/>
                <w:sz w:val="18"/>
                <w:szCs w:val="18"/>
              </w:rPr>
              <w:t>#2.海绵：采用优质定型海绵，回弹率≥35%，压缩永久变形≤8.5%，可防氧化、防碎、经过测试永不变形，符合QB/T1952.1-2012检测标准。</w:t>
            </w:r>
            <w:r>
              <w:rPr>
                <w:rFonts w:hint="eastAsia" w:ascii="宋体" w:hAnsi="宋体" w:cs="宋体"/>
                <w:kern w:val="0"/>
                <w:sz w:val="18"/>
                <w:szCs w:val="18"/>
              </w:rPr>
              <w:br w:type="textWrapping"/>
            </w:r>
            <w:r>
              <w:rPr>
                <w:rFonts w:hint="eastAsia" w:ascii="宋体" w:hAnsi="宋体" w:cs="宋体"/>
                <w:kern w:val="0"/>
                <w:sz w:val="18"/>
                <w:szCs w:val="18"/>
              </w:rPr>
              <w:t>3.脚架：尼龙脚架，承重2500PA.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2336" behindDoc="0" locked="0" layoutInCell="1" allowOverlap="1">
                  <wp:simplePos x="0" y="0"/>
                  <wp:positionH relativeFrom="column">
                    <wp:posOffset>781050</wp:posOffset>
                  </wp:positionH>
                  <wp:positionV relativeFrom="paragraph">
                    <wp:posOffset>85725</wp:posOffset>
                  </wp:positionV>
                  <wp:extent cx="819150" cy="1390650"/>
                  <wp:effectExtent l="0" t="0" r="0" b="0"/>
                  <wp:wrapNone/>
                  <wp:docPr id="36" name="Picture 1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379"/>
                          <pic:cNvPicPr>
                            <a:picLocks noChangeAspect="1"/>
                          </pic:cNvPicPr>
                        </pic:nvPicPr>
                        <pic:blipFill>
                          <a:blip r:embed="rId32"/>
                          <a:stretch>
                            <a:fillRect/>
                          </a:stretch>
                        </pic:blipFill>
                        <pic:spPr>
                          <a:xfrm>
                            <a:off x="0" y="0"/>
                            <a:ext cx="819150" cy="1390650"/>
                          </a:xfrm>
                          <a:prstGeom prst="rect">
                            <a:avLst/>
                          </a:prstGeom>
                          <a:noFill/>
                          <a:ln w="9525">
                            <a:noFill/>
                          </a:ln>
                        </pic:spPr>
                      </pic:pic>
                    </a:graphicData>
                  </a:graphic>
                </wp:anchor>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文件柜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800*400*1800H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个</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采用足0.8MM优质冷轧钢板；锁具选用“国宝”牌锁具（1/1000的互开率；产品都经过严格的酸洗磷化处理，防腐防锈；表面采用“阿克苏”牌静电粉末喷涂，涂层牢固，色泽美观大方；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4610" w:type="dxa"/>
            <w:shd w:val="clear" w:color="auto" w:fill="auto"/>
            <w:vAlign w:val="center"/>
          </w:tcPr>
          <w:p>
            <w:pPr>
              <w:widowControl/>
              <w:jc w:val="center"/>
              <w:rPr>
                <w:ins w:id="12" w:author="wangyue" w:date="2019-07-18T12:06:00Z"/>
              </w:rPr>
            </w:pPr>
          </w:p>
          <w:p>
            <w:pPr>
              <w:widowControl/>
              <w:jc w:val="center"/>
              <w:rPr>
                <w:rFonts w:ascii="Arial" w:hAnsi="Arial" w:cs="Arial"/>
                <w:kern w:val="0"/>
                <w:sz w:val="18"/>
                <w:szCs w:val="18"/>
              </w:rPr>
            </w:pPr>
            <w:ins w:id="13" w:author="wangyue" w:date="2019-07-18T12:06:00Z">
              <w:r>
                <w:rPr/>
                <w:drawing>
                  <wp:inline distT="0" distB="0" distL="114300" distR="114300">
                    <wp:extent cx="1943100" cy="1477010"/>
                    <wp:effectExtent l="0" t="0" r="0" b="8890"/>
                    <wp:docPr id="31" name="图片 28" descr="fee1c404fcbcb9ebeb938caed541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descr="fee1c404fcbcb9ebeb938caed5417f8"/>
                            <pic:cNvPicPr>
                              <a:picLocks noChangeAspect="1"/>
                            </pic:cNvPicPr>
                          </pic:nvPicPr>
                          <pic:blipFill>
                            <a:blip r:embed="rId33"/>
                            <a:stretch>
                              <a:fillRect/>
                            </a:stretch>
                          </pic:blipFill>
                          <pic:spPr>
                            <a:xfrm>
                              <a:off x="0" y="0"/>
                              <a:ext cx="1943100" cy="1477010"/>
                            </a:xfrm>
                            <a:prstGeom prst="rect">
                              <a:avLst/>
                            </a:prstGeom>
                            <a:noFill/>
                            <a:ln w="9525">
                              <a:noFill/>
                            </a:ln>
                          </pic:spPr>
                        </pic:pic>
                      </a:graphicData>
                    </a:graphic>
                  </wp:inline>
                </w:drawing>
              </w:r>
            </w:ins>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矮柜</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2400*400*800H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9</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组</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 xml:space="preserve">基材："标准"牌环保E1级刨花板基材，甲醛含量≤1.5mg/L，用原木压缩成型,抗弯性能强,不易变形；环保三聚氰胺MFC饰面,防火，耐磨，防刮，易清洁；PVC封边；颜色：参考图色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551" w:type="dxa"/>
            <w:shd w:val="clear" w:color="000000" w:fill="CCFFFF"/>
            <w:vAlign w:val="center"/>
          </w:tcPr>
          <w:p>
            <w:pPr>
              <w:widowControl/>
              <w:jc w:val="center"/>
              <w:rPr>
                <w:rFonts w:hint="eastAsia" w:ascii="宋体" w:hAnsi="宋体" w:cs="宋体"/>
                <w:b/>
                <w:bCs/>
                <w:kern w:val="0"/>
                <w:sz w:val="22"/>
                <w:szCs w:val="22"/>
              </w:rPr>
            </w:pPr>
            <w:r>
              <w:rPr>
                <w:rFonts w:hint="eastAsia" w:ascii="宋体" w:hAnsi="宋体" w:cs="宋体"/>
                <w:b/>
                <w:bCs/>
                <w:kern w:val="0"/>
                <w:sz w:val="22"/>
                <w:szCs w:val="22"/>
              </w:rPr>
              <w:t>A-7</w:t>
            </w:r>
          </w:p>
        </w:tc>
        <w:tc>
          <w:tcPr>
            <w:tcW w:w="10049" w:type="dxa"/>
            <w:gridSpan w:val="6"/>
            <w:shd w:val="clear" w:color="000000" w:fill="CCFFFF"/>
            <w:vAlign w:val="center"/>
          </w:tcPr>
          <w:p>
            <w:pPr>
              <w:widowControl/>
              <w:jc w:val="center"/>
              <w:rPr>
                <w:rFonts w:hint="eastAsia" w:ascii="宋体" w:hAnsi="宋体" w:cs="宋体"/>
                <w:b/>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1</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1753235" cy="1202055"/>
                  <wp:effectExtent l="0" t="0" r="18415" b="17145"/>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pic:cNvPicPr>
                            <a:picLocks noChangeAspect="1"/>
                          </pic:cNvPicPr>
                        </pic:nvPicPr>
                        <pic:blipFill>
                          <a:blip r:embed="rId34"/>
                          <a:stretch>
                            <a:fillRect/>
                          </a:stretch>
                        </pic:blipFill>
                        <pic:spPr>
                          <a:xfrm>
                            <a:off x="0" y="0"/>
                            <a:ext cx="1753235" cy="120205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宋体" w:hAnsi="宋体"/>
                <w:szCs w:val="21"/>
              </w:rPr>
              <w:t>密集架</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6300*6100*2150H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83</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立方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采用优质上海宝钢灰白色的SPCC-SD冷轧钢板冲压成型，外豪华静电喷塑，表面经酸洗、碱洗磷化处理后喷热固性环氧树脂粉固化，防磨、防锈功能强。工艺精致，表面无碴点、气泡、流痕；其中立柱为1.5mm厚，顶板、层板、背板均为0.8mm厚，路轨为冷轧钢板冲压成型，承重轴为25×20实芯冷轧钢管所有金属构件性能符合BG13793标准，全部采用二氧化碳高频焊接，焊接表面波纹均匀，并保证焊处无渣、气孔、焊瘤、焊丝头咬边和飞溅并保证无脱焊、虚焊焊穿等现象，涂装工艺采用除油清洗、磷化、水洗、纯水洗等10道工序后静电喷涂EE248环氧树脂粉沫涂料，经200度高温固化而成。每联柜内配四块活动层板,内分五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2</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1814195" cy="1276985"/>
                  <wp:effectExtent l="0" t="0" r="14605" b="18415"/>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pic:cNvPicPr>
                        </pic:nvPicPr>
                        <pic:blipFill>
                          <a:blip r:embed="rId35"/>
                          <a:stretch>
                            <a:fillRect/>
                          </a:stretch>
                        </pic:blipFill>
                        <pic:spPr>
                          <a:xfrm>
                            <a:off x="0" y="0"/>
                            <a:ext cx="1814195" cy="127698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窗帘</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定做</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343</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平方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米白色半遮光卷帘，配件0.6上轨，3.0扁铝下轨，万向码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5"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3</w:t>
            </w:r>
          </w:p>
        </w:tc>
        <w:tc>
          <w:tcPr>
            <w:tcW w:w="4610" w:type="dxa"/>
            <w:shd w:val="clear" w:color="auto" w:fill="auto"/>
            <w:vAlign w:val="center"/>
          </w:tcPr>
          <w:p>
            <w:pPr>
              <w:widowControl/>
              <w:jc w:val="center"/>
              <w:rPr>
                <w:rFonts w:ascii="宋体" w:hAnsi="宋体" w:cs="宋体"/>
                <w:kern w:val="0"/>
                <w:sz w:val="18"/>
                <w:szCs w:val="18"/>
              </w:rPr>
            </w:pPr>
            <w:r>
              <w:drawing>
                <wp:inline distT="0" distB="0" distL="114300" distR="114300">
                  <wp:extent cx="2003425" cy="1745615"/>
                  <wp:effectExtent l="0" t="0" r="15875" b="6985"/>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36"/>
                          <a:stretch>
                            <a:fillRect/>
                          </a:stretch>
                        </pic:blipFill>
                        <pic:spPr>
                          <a:xfrm>
                            <a:off x="0" y="0"/>
                            <a:ext cx="2003425" cy="1745615"/>
                          </a:xfrm>
                          <a:prstGeom prst="rect">
                            <a:avLst/>
                          </a:prstGeom>
                          <a:noFill/>
                          <a:ln w="9525">
                            <a:noFill/>
                          </a:ln>
                        </pic:spPr>
                      </pic:pic>
                    </a:graphicData>
                  </a:graphic>
                </wp:inline>
              </w:drawing>
            </w: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高间格</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定做</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340</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平方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1、墙厚83mm；</w:t>
            </w:r>
          </w:p>
          <w:p>
            <w:pPr>
              <w:widowControl/>
              <w:jc w:val="left"/>
              <w:rPr>
                <w:rFonts w:hint="eastAsia" w:ascii="宋体" w:hAnsi="宋体" w:cs="宋体"/>
                <w:kern w:val="0"/>
                <w:sz w:val="18"/>
                <w:szCs w:val="18"/>
              </w:rPr>
            </w:pPr>
            <w:r>
              <w:rPr>
                <w:rFonts w:hint="eastAsia" w:ascii="宋体" w:hAnsi="宋体" w:cs="宋体"/>
                <w:kern w:val="0"/>
                <w:sz w:val="18"/>
                <w:szCs w:val="18"/>
              </w:rPr>
              <w:t>2、内钢外铝结构，外加玻璃模块；模块与框架采用机械式固定（切45度拼角成框）；外部框架采用氟碳喷涂处理，处理后各项指标均已达到国家GB6063标准,平均厚1.2mm；主龙骨为钢滚轧铆接成型，钢柱壁厚为1.2mm以上，模块用双面5mm钢化清玻内置25mm宽手动百叶，结构稳固、工艺精致；隔断墙体隔声符合GB/T50121－2005《建筑隔声评价标准》要求。双面清玻璃内置百叶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4</w:t>
            </w:r>
          </w:p>
        </w:tc>
        <w:tc>
          <w:tcPr>
            <w:tcW w:w="4610" w:type="dxa"/>
            <w:shd w:val="clear" w:color="auto" w:fill="auto"/>
            <w:vAlign w:val="center"/>
          </w:tcPr>
          <w:p>
            <w:pPr>
              <w:widowControl/>
              <w:jc w:val="center"/>
              <w:rPr>
                <w:rFonts w:ascii="宋体" w:hAnsi="宋体" w:cs="宋体"/>
                <w:kern w:val="0"/>
                <w:sz w:val="18"/>
                <w:szCs w:val="18"/>
              </w:rPr>
            </w:pPr>
          </w:p>
        </w:tc>
        <w:tc>
          <w:tcPr>
            <w:tcW w:w="897" w:type="dxa"/>
            <w:shd w:val="clear" w:color="000000" w:fill="FFFFFF"/>
            <w:vAlign w:val="center"/>
          </w:tcPr>
          <w:p>
            <w:pPr>
              <w:widowControl/>
              <w:jc w:val="center"/>
              <w:rPr>
                <w:rFonts w:hint="eastAsia" w:ascii="华文细黑" w:hAnsi="华文细黑" w:eastAsia="华文细黑" w:cs="宋体"/>
                <w:kern w:val="0"/>
                <w:sz w:val="18"/>
                <w:szCs w:val="18"/>
              </w:rPr>
            </w:pPr>
            <w:r>
              <w:rPr>
                <w:rFonts w:hint="eastAsia" w:ascii="华文细黑" w:hAnsi="华文细黑" w:eastAsia="华文细黑" w:cs="宋体"/>
                <w:kern w:val="0"/>
                <w:sz w:val="18"/>
                <w:szCs w:val="18"/>
              </w:rPr>
              <w:t>三胺板门</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900*2200H</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17</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条</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门为三胺板木门；门厚度为45mm，含标准的木门锁、合页、门吸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5</w:t>
            </w:r>
          </w:p>
        </w:tc>
        <w:tc>
          <w:tcPr>
            <w:tcW w:w="4610" w:type="dxa"/>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714500" cy="0"/>
                  <wp:effectExtent l="0" t="0" r="0" b="0"/>
                  <wp:wrapNone/>
                  <wp:docPr id="17" name="图片 34" descr="b8f86ef4037dec56f452f41effb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descr="b8f86ef4037dec56f452f41effb3859"/>
                          <pic:cNvPicPr>
                            <a:picLocks noChangeAspect="1"/>
                          </pic:cNvPicPr>
                        </pic:nvPicPr>
                        <pic:blipFill>
                          <a:blip r:embed="rId22"/>
                          <a:stretch>
                            <a:fillRect/>
                          </a:stretch>
                        </pic:blipFill>
                        <pic:spPr>
                          <a:xfrm>
                            <a:off x="0" y="0"/>
                            <a:ext cx="1714500" cy="0"/>
                          </a:xfrm>
                          <a:prstGeom prst="rect">
                            <a:avLst/>
                          </a:prstGeom>
                          <a:noFill/>
                          <a:ln w="9525">
                            <a:noFill/>
                          </a:ln>
                        </pic:spPr>
                      </pic:pic>
                    </a:graphicData>
                  </a:graphic>
                </wp:anchor>
              </w:drawing>
            </w: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防盗门</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双开门</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6</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条</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trPr>
        <w:tc>
          <w:tcPr>
            <w:tcW w:w="551" w:type="dxa"/>
            <w:shd w:val="clear" w:color="auto" w:fill="auto"/>
            <w:vAlign w:val="center"/>
          </w:tcPr>
          <w:p>
            <w:pPr>
              <w:widowControl/>
              <w:jc w:val="center"/>
              <w:rPr>
                <w:rFonts w:hint="eastAsia" w:ascii="Arial" w:hAnsi="Arial" w:cs="Arial"/>
                <w:kern w:val="0"/>
                <w:sz w:val="18"/>
                <w:szCs w:val="18"/>
              </w:rPr>
            </w:pPr>
            <w:r>
              <w:rPr>
                <w:rFonts w:ascii="Arial" w:hAnsi="Arial" w:cs="Arial"/>
                <w:kern w:val="0"/>
                <w:sz w:val="18"/>
                <w:szCs w:val="18"/>
              </w:rPr>
              <w:t>6</w:t>
            </w:r>
          </w:p>
        </w:tc>
        <w:tc>
          <w:tcPr>
            <w:tcW w:w="4610" w:type="dxa"/>
            <w:shd w:val="clear" w:color="auto" w:fill="auto"/>
            <w:vAlign w:val="center"/>
          </w:tcPr>
          <w:p>
            <w:pPr>
              <w:widowControl/>
              <w:jc w:val="center"/>
              <w:rPr>
                <w:rFonts w:ascii="Arial" w:hAnsi="Arial" w:cs="Arial"/>
                <w:kern w:val="0"/>
                <w:sz w:val="18"/>
                <w:szCs w:val="18"/>
              </w:rPr>
            </w:pPr>
          </w:p>
        </w:tc>
        <w:tc>
          <w:tcPr>
            <w:tcW w:w="897"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防盗窗</w:t>
            </w:r>
          </w:p>
        </w:tc>
        <w:tc>
          <w:tcPr>
            <w:tcW w:w="1843" w:type="dxa"/>
            <w:shd w:val="clear" w:color="auto" w:fill="auto"/>
            <w:vAlign w:val="center"/>
          </w:tcPr>
          <w:p>
            <w:pPr>
              <w:widowControl/>
              <w:jc w:val="center"/>
              <w:rPr>
                <w:rFonts w:hint="eastAsia" w:ascii="宋体" w:hAnsi="宋体" w:cs="宋体"/>
                <w:kern w:val="0"/>
                <w:sz w:val="18"/>
                <w:szCs w:val="18"/>
              </w:rPr>
            </w:pPr>
            <w:r>
              <w:rPr>
                <w:rFonts w:hint="eastAsia" w:ascii="宋体" w:hAnsi="宋体" w:cs="宋体"/>
                <w:kern w:val="0"/>
                <w:sz w:val="18"/>
                <w:szCs w:val="18"/>
              </w:rPr>
              <w:t>　</w:t>
            </w:r>
          </w:p>
        </w:tc>
        <w:tc>
          <w:tcPr>
            <w:tcW w:w="567" w:type="dxa"/>
            <w:shd w:val="clear" w:color="000000" w:fill="FFFFFF"/>
            <w:vAlign w:val="center"/>
          </w:tcPr>
          <w:p>
            <w:pPr>
              <w:widowControl/>
              <w:jc w:val="center"/>
              <w:rPr>
                <w:rFonts w:hint="eastAsia" w:ascii="Arial" w:hAnsi="Arial" w:cs="Arial"/>
                <w:kern w:val="0"/>
                <w:sz w:val="18"/>
                <w:szCs w:val="18"/>
              </w:rPr>
            </w:pPr>
            <w:r>
              <w:rPr>
                <w:rFonts w:ascii="Arial" w:hAnsi="Arial" w:cs="Arial"/>
                <w:kern w:val="0"/>
                <w:sz w:val="18"/>
                <w:szCs w:val="18"/>
              </w:rPr>
              <w:t>81</w:t>
            </w:r>
          </w:p>
        </w:tc>
        <w:tc>
          <w:tcPr>
            <w:tcW w:w="566" w:type="dxa"/>
            <w:shd w:val="clear" w:color="000000" w:fill="FFFFFF"/>
            <w:vAlign w:val="center"/>
          </w:tcPr>
          <w:p>
            <w:pPr>
              <w:widowControl/>
              <w:jc w:val="center"/>
              <w:rPr>
                <w:rFonts w:ascii="华文细黑" w:hAnsi="华文细黑" w:eastAsia="华文细黑" w:cs="宋体"/>
                <w:kern w:val="0"/>
                <w:sz w:val="18"/>
                <w:szCs w:val="18"/>
              </w:rPr>
            </w:pPr>
            <w:r>
              <w:rPr>
                <w:rFonts w:hint="eastAsia" w:ascii="华文细黑" w:hAnsi="华文细黑" w:eastAsia="华文细黑" w:cs="宋体"/>
                <w:kern w:val="0"/>
                <w:sz w:val="18"/>
                <w:szCs w:val="18"/>
              </w:rPr>
              <w:t>平方</w:t>
            </w:r>
          </w:p>
        </w:tc>
        <w:tc>
          <w:tcPr>
            <w:tcW w:w="1566" w:type="dxa"/>
            <w:vAlign w:val="center"/>
          </w:tcPr>
          <w:p>
            <w:pPr>
              <w:widowControl/>
              <w:jc w:val="left"/>
              <w:rPr>
                <w:rFonts w:hint="eastAsia" w:ascii="宋体" w:hAnsi="宋体" w:cs="宋体"/>
                <w:kern w:val="0"/>
                <w:sz w:val="18"/>
                <w:szCs w:val="18"/>
              </w:rPr>
            </w:pPr>
            <w:r>
              <w:rPr>
                <w:rFonts w:hint="eastAsia" w:ascii="宋体" w:hAnsi="宋体" w:cs="宋体"/>
                <w:kern w:val="0"/>
                <w:sz w:val="18"/>
                <w:szCs w:val="18"/>
              </w:rPr>
              <w:t>304不锈钢</w:t>
            </w:r>
          </w:p>
        </w:tc>
      </w:tr>
    </w:tbl>
    <w:p>
      <w:pPr>
        <w:spacing w:line="360" w:lineRule="auto"/>
        <w:rPr>
          <w:rFonts w:hint="eastAsia" w:ascii="宋体" w:hAnsi="宋体"/>
          <w:b/>
          <w:color w:val="000000"/>
          <w:sz w:val="24"/>
        </w:rPr>
      </w:pPr>
    </w:p>
    <w:p>
      <w:pPr>
        <w:spacing w:line="360" w:lineRule="auto"/>
        <w:rPr>
          <w:rFonts w:hint="eastAsia" w:ascii="宋体" w:hAnsi="宋体"/>
          <w:color w:val="000000"/>
          <w:sz w:val="24"/>
        </w:rPr>
      </w:pPr>
      <w:r>
        <w:rPr>
          <w:rFonts w:hint="eastAsia" w:ascii="宋体" w:hAnsi="宋体"/>
          <w:color w:val="000000"/>
          <w:sz w:val="24"/>
        </w:rPr>
        <w:t>备注：1、以现场尺寸为准</w:t>
      </w:r>
    </w:p>
    <w:p>
      <w:pPr>
        <w:spacing w:line="360" w:lineRule="auto"/>
        <w:rPr>
          <w:rFonts w:hint="eastAsia" w:ascii="宋体" w:hAnsi="宋体"/>
          <w:color w:val="000000"/>
          <w:sz w:val="24"/>
        </w:rPr>
      </w:pPr>
      <w:r>
        <w:rPr>
          <w:rFonts w:hint="eastAsia" w:ascii="宋体" w:hAnsi="宋体"/>
          <w:color w:val="000000"/>
          <w:sz w:val="24"/>
        </w:rPr>
        <w:t xml:space="preserve">      2、样品</w:t>
      </w:r>
    </w:p>
    <w:p>
      <w:pPr>
        <w:spacing w:line="360" w:lineRule="auto"/>
        <w:rPr>
          <w:rFonts w:hint="eastAsia" w:ascii="宋体" w:hAnsi="宋体"/>
          <w:color w:val="000000"/>
          <w:sz w:val="24"/>
        </w:rPr>
      </w:pPr>
      <w:r>
        <w:rPr>
          <w:rFonts w:hint="eastAsia" w:ascii="宋体" w:hAnsi="宋体"/>
          <w:color w:val="000000"/>
          <w:sz w:val="24"/>
        </w:rPr>
        <w:t>（一）投标人需按以下要求提供样品</w:t>
      </w:r>
    </w:p>
    <w:p>
      <w:pPr>
        <w:spacing w:line="360" w:lineRule="auto"/>
        <w:rPr>
          <w:rFonts w:ascii="宋体" w:hAnsi="宋体"/>
          <w:color w:val="000000"/>
          <w:sz w:val="24"/>
        </w:rPr>
      </w:pPr>
      <w:r>
        <w:rPr>
          <w:rFonts w:hint="eastAsia" w:ascii="宋体" w:hAnsi="宋体"/>
          <w:color w:val="000000"/>
          <w:sz w:val="24"/>
        </w:rPr>
        <w:t>1、需提供的样品要求：</w:t>
      </w:r>
    </w:p>
    <w:p>
      <w:pPr>
        <w:spacing w:line="360" w:lineRule="auto"/>
        <w:rPr>
          <w:rFonts w:ascii="宋体" w:hAnsi="宋体"/>
          <w:color w:val="000000"/>
          <w:sz w:val="24"/>
        </w:rPr>
      </w:pPr>
      <w:r>
        <w:rPr>
          <w:rFonts w:hint="eastAsia" w:ascii="宋体" w:hAnsi="宋体"/>
          <w:color w:val="000000"/>
          <w:sz w:val="24"/>
        </w:rPr>
        <w:t xml:space="preserve">1）切割面小样（尺寸长400mm）：桌椅的立柱一条 </w:t>
      </w:r>
    </w:p>
    <w:p>
      <w:pPr>
        <w:spacing w:line="360" w:lineRule="auto"/>
        <w:rPr>
          <w:rFonts w:ascii="宋体" w:hAnsi="宋体"/>
          <w:color w:val="000000"/>
          <w:sz w:val="24"/>
        </w:rPr>
      </w:pPr>
      <w:r>
        <w:rPr>
          <w:rFonts w:hint="eastAsia" w:ascii="宋体" w:hAnsi="宋体"/>
          <w:color w:val="000000"/>
          <w:sz w:val="24"/>
        </w:rPr>
        <w:t xml:space="preserve">2）台面板小样一块： 200×200mm 一块 </w:t>
      </w:r>
    </w:p>
    <w:p>
      <w:pPr>
        <w:adjustRightInd w:val="0"/>
        <w:snapToGrid w:val="0"/>
        <w:spacing w:line="360" w:lineRule="auto"/>
        <w:rPr>
          <w:rFonts w:hint="eastAsia" w:ascii="宋体" w:hAnsi="宋体"/>
          <w:color w:val="000000"/>
          <w:sz w:val="24"/>
        </w:rPr>
      </w:pPr>
      <w:r>
        <w:rPr>
          <w:rFonts w:hint="eastAsia" w:ascii="宋体" w:hAnsi="宋体"/>
          <w:color w:val="000000"/>
          <w:sz w:val="24"/>
        </w:rPr>
        <w:t xml:space="preserve">（二）投标实物样品及材质小样送达要求： </w:t>
      </w:r>
    </w:p>
    <w:p>
      <w:pPr>
        <w:adjustRightInd w:val="0"/>
        <w:snapToGrid w:val="0"/>
        <w:spacing w:line="360" w:lineRule="auto"/>
        <w:rPr>
          <w:rFonts w:ascii="宋体" w:hAnsi="宋体"/>
          <w:color w:val="000000"/>
          <w:sz w:val="24"/>
        </w:rPr>
      </w:pPr>
      <w:r>
        <w:rPr>
          <w:rFonts w:hint="eastAsia" w:ascii="宋体" w:hAnsi="宋体"/>
          <w:color w:val="000000"/>
          <w:sz w:val="24"/>
        </w:rPr>
        <w:t>1、实物样品随投标文件密封提交。</w:t>
      </w:r>
    </w:p>
    <w:p>
      <w:pPr>
        <w:adjustRightInd w:val="0"/>
        <w:snapToGrid w:val="0"/>
        <w:spacing w:line="360" w:lineRule="auto"/>
        <w:rPr>
          <w:rFonts w:ascii="宋体" w:hAnsi="宋体"/>
          <w:color w:val="000000"/>
          <w:sz w:val="24"/>
        </w:rPr>
      </w:pPr>
      <w:r>
        <w:rPr>
          <w:rFonts w:hint="eastAsia" w:ascii="宋体" w:hAnsi="宋体"/>
          <w:color w:val="000000"/>
          <w:sz w:val="24"/>
        </w:rPr>
        <w:t xml:space="preserve">2、未有提交实物样品及任何材质小样的，将严重影响技术部分相关评分。 </w:t>
      </w:r>
    </w:p>
    <w:p>
      <w:pPr>
        <w:adjustRightInd w:val="0"/>
        <w:snapToGrid w:val="0"/>
        <w:spacing w:line="360" w:lineRule="auto"/>
        <w:rPr>
          <w:rFonts w:ascii="宋体" w:hAnsi="宋体"/>
          <w:color w:val="000000"/>
          <w:sz w:val="24"/>
        </w:rPr>
      </w:pPr>
      <w:r>
        <w:rPr>
          <w:rFonts w:hint="eastAsia" w:ascii="宋体" w:hAnsi="宋体"/>
          <w:color w:val="000000"/>
          <w:sz w:val="24"/>
        </w:rPr>
        <w:t>3、实物样品及材质小样附带标签内容包括：项目名称、项目编号、投标人名称、样品名称（实物样品）、材质名称及规格、材质部位（材质小样）及其他必要的信息。</w:t>
      </w:r>
    </w:p>
    <w:p>
      <w:pPr>
        <w:spacing w:line="360" w:lineRule="auto"/>
        <w:rPr>
          <w:rFonts w:ascii="宋体" w:hAnsi="宋体"/>
          <w:color w:val="000000"/>
          <w:sz w:val="24"/>
        </w:rPr>
      </w:pPr>
      <w:r>
        <w:rPr>
          <w:rFonts w:hint="eastAsia" w:ascii="宋体" w:hAnsi="宋体"/>
          <w:color w:val="000000"/>
          <w:sz w:val="24"/>
        </w:rPr>
        <w:t xml:space="preserve">（三）样品退回： </w:t>
      </w:r>
    </w:p>
    <w:p>
      <w:pPr>
        <w:adjustRightInd w:val="0"/>
        <w:snapToGrid w:val="0"/>
        <w:spacing w:line="360" w:lineRule="auto"/>
        <w:rPr>
          <w:rFonts w:ascii="宋体" w:hAnsi="宋体"/>
          <w:color w:val="000000"/>
          <w:sz w:val="24"/>
        </w:rPr>
      </w:pPr>
      <w:r>
        <w:rPr>
          <w:rFonts w:hint="eastAsia" w:ascii="宋体" w:hAnsi="宋体"/>
          <w:color w:val="000000"/>
          <w:sz w:val="24"/>
        </w:rPr>
        <w:t xml:space="preserve">项目中标公告发布后五个工作日内，未中标的投标单位领回样品，逾期未领，则由相关部门负责处理，在此期间出现的丢失或损坏，采购人概不负任何责任。 </w:t>
      </w:r>
    </w:p>
    <w:p>
      <w:pPr>
        <w:adjustRightInd w:val="0"/>
        <w:snapToGrid w:val="0"/>
        <w:spacing w:line="360" w:lineRule="auto"/>
        <w:rPr>
          <w:rFonts w:ascii="宋体" w:hAnsi="宋体"/>
          <w:color w:val="000000"/>
          <w:sz w:val="24"/>
        </w:rPr>
      </w:pPr>
      <w:r>
        <w:rPr>
          <w:rFonts w:hint="eastAsia" w:ascii="宋体" w:hAnsi="宋体"/>
          <w:color w:val="000000"/>
          <w:sz w:val="24"/>
        </w:rPr>
        <w:t xml:space="preserve">（四）双方确认样板： </w:t>
      </w:r>
    </w:p>
    <w:p>
      <w:pPr>
        <w:spacing w:line="360" w:lineRule="auto"/>
        <w:rPr>
          <w:rFonts w:ascii="宋体" w:hAnsi="宋体"/>
          <w:color w:val="000000"/>
          <w:sz w:val="24"/>
        </w:rPr>
      </w:pPr>
      <w:r>
        <w:rPr>
          <w:rFonts w:hint="eastAsia" w:ascii="宋体" w:hAnsi="宋体"/>
          <w:color w:val="000000"/>
          <w:sz w:val="24"/>
        </w:rPr>
        <w:t>确定中标人后，中标人实物样板，将作为验收时的货物验收标准。</w:t>
      </w:r>
    </w:p>
    <w:p>
      <w:pPr>
        <w:tabs>
          <w:tab w:val="left" w:pos="180"/>
          <w:tab w:val="left" w:pos="1620"/>
        </w:tabs>
        <w:spacing w:line="360" w:lineRule="auto"/>
        <w:rPr>
          <w:rFonts w:hint="eastAsia" w:ascii="宋体" w:hAnsi="宋体"/>
          <w:b/>
          <w:color w:val="000000"/>
          <w:sz w:val="24"/>
        </w:rPr>
      </w:pPr>
      <w:r>
        <w:rPr>
          <w:rFonts w:hint="eastAsia" w:ascii="宋体" w:hAnsi="宋体"/>
          <w:b/>
          <w:color w:val="000000"/>
          <w:sz w:val="24"/>
        </w:rPr>
        <w:t>三、项目验收方法和售后服务要求</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1、验收方法：</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1.1本项目的验收标准执行家具制造行业的国家和行业制作标准和规范等条例。</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1.2根据制作图纸和制作质量情况验收。</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1.3根据安装质量与环境的结合情况验收。</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2、售后服务要求</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2.1质保期：本项目的质保期≥1年，质保期自双方代表在验收报告上签字之日起开始计算。</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2.2售后服务要求：</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2.2.1维修响应：收采购人的报修通知后，要做到2小时内响应，24小时内完成维修。</w:t>
      </w:r>
    </w:p>
    <w:p>
      <w:pPr>
        <w:tabs>
          <w:tab w:val="left" w:pos="180"/>
          <w:tab w:val="left" w:pos="1620"/>
        </w:tabs>
        <w:spacing w:line="360" w:lineRule="auto"/>
        <w:rPr>
          <w:rFonts w:hint="eastAsia" w:ascii="宋体" w:hAnsi="宋体"/>
          <w:color w:val="000000"/>
          <w:sz w:val="24"/>
        </w:rPr>
      </w:pPr>
      <w:r>
        <w:rPr>
          <w:rFonts w:hint="eastAsia" w:ascii="宋体" w:hAnsi="宋体"/>
          <w:color w:val="000000"/>
          <w:sz w:val="24"/>
        </w:rPr>
        <w:t>2.2.2要有售后服务质量保证和保障措施。</w:t>
      </w:r>
    </w:p>
    <w:p>
      <w:pPr>
        <w:pStyle w:val="2"/>
        <w:tabs>
          <w:tab w:val="left" w:pos="540"/>
        </w:tabs>
        <w:adjustRightInd w:val="0"/>
        <w:snapToGrid w:val="0"/>
        <w:spacing w:line="360" w:lineRule="auto"/>
        <w:rPr>
          <w:rFonts w:hAnsi="宋体"/>
          <w:b/>
          <w:color w:val="000000"/>
          <w:sz w:val="24"/>
          <w:szCs w:val="24"/>
        </w:rPr>
      </w:pPr>
      <w:r>
        <w:rPr>
          <w:rFonts w:hint="eastAsia" w:hAnsi="宋体"/>
          <w:b/>
          <w:color w:val="000000"/>
          <w:sz w:val="24"/>
          <w:szCs w:val="24"/>
        </w:rPr>
        <w:t>四、包装、保险及发运、保管要求</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设备材料的包装必须是制造商原厂包装，其包装均应有良好的防湿、防锈、防潮、防雨、防腐及防碰撞的措施。凡由于包装不良造成的损失和由此产生的费用均由投标人承担。</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中标人负责将设备材料货到现场过程中的全部运输，包括装卸车、货物现场的搬运。</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各种设备必须提供装箱清单，按装箱清单验收货物。</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货物在现场的保管由中标人负责，直至项目安装、验收完毕。</w:t>
      </w:r>
    </w:p>
    <w:p>
      <w:pPr>
        <w:numPr>
          <w:ilvl w:val="0"/>
          <w:numId w:val="2"/>
        </w:numPr>
        <w:adjustRightInd w:val="0"/>
        <w:snapToGrid w:val="0"/>
        <w:spacing w:line="360" w:lineRule="auto"/>
        <w:rPr>
          <w:rFonts w:ascii="宋体" w:hAnsi="宋体"/>
          <w:color w:val="000000"/>
          <w:sz w:val="24"/>
        </w:rPr>
      </w:pPr>
      <w:r>
        <w:rPr>
          <w:rFonts w:hint="eastAsia" w:ascii="宋体" w:hAnsi="宋体"/>
          <w:color w:val="000000"/>
          <w:sz w:val="24"/>
        </w:rPr>
        <w:t>货物在系统安装调试验收合格前的保险由中标人负责，中标人负责其派出的现场服务人员人身意外保险。</w:t>
      </w:r>
    </w:p>
    <w:p>
      <w:pPr>
        <w:numPr>
          <w:ilvl w:val="0"/>
          <w:numId w:val="2"/>
        </w:numPr>
        <w:adjustRightInd w:val="0"/>
        <w:snapToGrid w:val="0"/>
        <w:spacing w:line="360" w:lineRule="auto"/>
        <w:rPr>
          <w:rFonts w:hint="eastAsia" w:ascii="宋体" w:hAnsi="宋体"/>
          <w:color w:val="000000"/>
          <w:sz w:val="24"/>
        </w:rPr>
      </w:pPr>
      <w:r>
        <w:rPr>
          <w:rFonts w:hint="eastAsia" w:ascii="宋体" w:hAnsi="宋体"/>
          <w:color w:val="000000"/>
          <w:sz w:val="24"/>
        </w:rPr>
        <w:t>设备至采购人指定的使用现场的包装、保险及发运等环节和费用均由中标人负责。</w:t>
      </w:r>
    </w:p>
    <w:p>
      <w:pPr>
        <w:pStyle w:val="2"/>
        <w:tabs>
          <w:tab w:val="left" w:pos="540"/>
        </w:tabs>
        <w:adjustRightInd w:val="0"/>
        <w:snapToGrid w:val="0"/>
        <w:spacing w:line="360" w:lineRule="auto"/>
        <w:rPr>
          <w:rFonts w:hint="eastAsia" w:hAnsi="宋体"/>
          <w:b/>
          <w:color w:val="000000"/>
          <w:sz w:val="24"/>
          <w:szCs w:val="24"/>
        </w:rPr>
      </w:pPr>
      <w:r>
        <w:rPr>
          <w:rFonts w:hint="eastAsia" w:hAnsi="宋体"/>
          <w:b/>
          <w:color w:val="000000"/>
          <w:sz w:val="24"/>
          <w:szCs w:val="24"/>
        </w:rPr>
        <w:t>五、安装、调试与验收</w:t>
      </w:r>
    </w:p>
    <w:p>
      <w:pPr>
        <w:pStyle w:val="2"/>
        <w:numPr>
          <w:ilvl w:val="0"/>
          <w:numId w:val="3"/>
        </w:numPr>
        <w:tabs>
          <w:tab w:val="left" w:pos="540"/>
        </w:tabs>
        <w:adjustRightInd w:val="0"/>
        <w:snapToGrid w:val="0"/>
        <w:spacing w:line="360" w:lineRule="auto"/>
        <w:rPr>
          <w:rFonts w:hint="eastAsia" w:hAnsi="宋体"/>
          <w:color w:val="000000"/>
          <w:sz w:val="24"/>
          <w:szCs w:val="24"/>
        </w:rPr>
      </w:pPr>
      <w:r>
        <w:rPr>
          <w:rFonts w:hint="eastAsia" w:hAnsi="宋体"/>
          <w:color w:val="000000"/>
          <w:sz w:val="24"/>
          <w:szCs w:val="24"/>
        </w:rPr>
        <w:t>中标人必须依照招标文件的要求和投标文件的承诺，将设备、系统安装并调试至正常运行的最佳状态。</w:t>
      </w:r>
    </w:p>
    <w:p>
      <w:pPr>
        <w:pStyle w:val="2"/>
        <w:numPr>
          <w:ilvl w:val="0"/>
          <w:numId w:val="3"/>
        </w:numPr>
        <w:tabs>
          <w:tab w:val="left" w:pos="540"/>
        </w:tabs>
        <w:adjustRightInd w:val="0"/>
        <w:snapToGrid w:val="0"/>
        <w:spacing w:line="360" w:lineRule="auto"/>
        <w:rPr>
          <w:rFonts w:hint="eastAsia" w:hAnsi="宋体"/>
          <w:color w:val="000000"/>
          <w:sz w:val="24"/>
          <w:szCs w:val="24"/>
        </w:rPr>
      </w:pPr>
      <w:r>
        <w:rPr>
          <w:rFonts w:hint="eastAsia" w:hAnsi="宋体"/>
          <w:color w:val="000000"/>
          <w:sz w:val="24"/>
          <w:szCs w:val="24"/>
        </w:rPr>
        <w:t xml:space="preserve">货物若有国家标准按照国家标准验收，若无国家标准按行业标准验收，为原制造商制造的全新产品，整机无污染，无侵权行为、表面无划损、无任何缺陷隐患，在中国境内可依常规安全合法使用。 </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s="宋体"/>
          <w:color w:val="000000"/>
          <w:sz w:val="24"/>
        </w:rPr>
        <w:t>产品必须具备原产地证明和商检局的检验证明及合法进货渠道证明。</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s="宋体"/>
          <w:color w:val="000000"/>
          <w:sz w:val="24"/>
        </w:rPr>
        <w:t>货物为原厂商未启封全新包装，具出厂合格证，序列号、包装箱号与出厂批号一致，并可追索查阅。所有随设备的附件必须齐全。</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s="宋体"/>
          <w:color w:val="000000"/>
          <w:sz w:val="24"/>
        </w:rPr>
        <w:t>中标人应将关键主机设备的用户手册、保修手册、有关单证资料及配备件、随机工具等交付给采购人，使用操作及安全须知等重要资料应附有中文说明。</w:t>
      </w:r>
    </w:p>
    <w:p>
      <w:pPr>
        <w:pStyle w:val="7"/>
        <w:numPr>
          <w:ilvl w:val="0"/>
          <w:numId w:val="3"/>
        </w:numPr>
        <w:adjustRightInd w:val="0"/>
        <w:spacing w:line="360" w:lineRule="auto"/>
        <w:jc w:val="left"/>
        <w:rPr>
          <w:rFonts w:hint="eastAsia" w:ascii="宋体" w:hAnsi="宋体" w:cs="宋体"/>
          <w:snapToGrid w:val="0"/>
          <w:color w:val="000000"/>
          <w:kern w:val="0"/>
          <w:sz w:val="24"/>
          <w:szCs w:val="24"/>
        </w:rPr>
      </w:pPr>
      <w:r>
        <w:rPr>
          <w:rFonts w:hint="eastAsia" w:ascii="宋体" w:hAnsi="宋体" w:cs="宋体"/>
          <w:snapToGrid w:val="0"/>
          <w:color w:val="000000"/>
          <w:kern w:val="0"/>
          <w:sz w:val="24"/>
          <w:szCs w:val="24"/>
        </w:rPr>
        <w:t>货物的验收：中标货物交货后，安装调试完成后进行验收，验收应在采购人和中标人双方共同参加下进行。验收按国家有关的规定、规范进行。验收时如发现所交付的货物有短装、次品、损坏或其它不符合本合同规定之情形者，采购人应做出详尽的现场记录，或由采购人和中标人双方签署备忘录。此现场记录或备忘录可用作补充、缺失和更换损坏部件的有效证据。由此产生的有关费用由中标人承担。如果合同货物运输和安装调试过程中因事故造成货物短缺、损坏，中标人应及时安排换货，以保证合同货物成功完整交付。换货的相关费用由中标人承担。</w:t>
      </w:r>
    </w:p>
    <w:p>
      <w:pPr>
        <w:numPr>
          <w:ilvl w:val="0"/>
          <w:numId w:val="3"/>
        </w:numPr>
        <w:tabs>
          <w:tab w:val="left" w:pos="900"/>
        </w:tabs>
        <w:autoSpaceDE w:val="0"/>
        <w:autoSpaceDN w:val="0"/>
        <w:adjustRightInd w:val="0"/>
        <w:snapToGrid w:val="0"/>
        <w:spacing w:line="360" w:lineRule="auto"/>
        <w:rPr>
          <w:rFonts w:hint="eastAsia" w:ascii="宋体" w:hAnsi="宋体" w:cs="宋体"/>
          <w:color w:val="000000"/>
          <w:sz w:val="24"/>
        </w:rPr>
      </w:pPr>
      <w:r>
        <w:rPr>
          <w:rFonts w:hint="eastAsia" w:ascii="宋体" w:hAnsi="宋体"/>
          <w:color w:val="000000"/>
          <w:sz w:val="24"/>
        </w:rPr>
        <w:t>所有产品在开箱时必须完好，无破损。配置与装箱清单相符。数量、质量及性能不低于本方案中提出的要求。</w:t>
      </w:r>
    </w:p>
    <w:p>
      <w:pPr>
        <w:pStyle w:val="2"/>
        <w:tabs>
          <w:tab w:val="left" w:pos="540"/>
        </w:tabs>
        <w:adjustRightInd w:val="0"/>
        <w:snapToGrid w:val="0"/>
        <w:spacing w:line="360" w:lineRule="auto"/>
        <w:rPr>
          <w:rFonts w:hint="eastAsia" w:hAnsi="宋体" w:cs="宋体"/>
          <w:b/>
          <w:color w:val="000000"/>
          <w:sz w:val="24"/>
          <w:szCs w:val="24"/>
        </w:rPr>
      </w:pPr>
      <w:r>
        <w:rPr>
          <w:rFonts w:hint="eastAsia" w:hAnsi="宋体" w:cs="宋体"/>
          <w:b/>
          <w:color w:val="000000"/>
          <w:sz w:val="24"/>
          <w:szCs w:val="24"/>
        </w:rPr>
        <w:t>六、付款方式</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由采购人按下列程序付款：</w:t>
      </w:r>
    </w:p>
    <w:p>
      <w:pPr>
        <w:numPr>
          <w:ilvl w:val="0"/>
          <w:numId w:val="4"/>
        </w:numPr>
        <w:adjustRightInd w:val="0"/>
        <w:snapToGrid w:val="0"/>
        <w:spacing w:line="360" w:lineRule="auto"/>
        <w:rPr>
          <w:rFonts w:hint="eastAsia" w:ascii="宋体" w:hAnsi="宋体"/>
          <w:sz w:val="24"/>
        </w:rPr>
      </w:pPr>
      <w:r>
        <w:rPr>
          <w:rFonts w:hint="eastAsia" w:ascii="宋体" w:hAnsi="宋体"/>
          <w:sz w:val="24"/>
          <w:lang w:val="en-US" w:eastAsia="zh-CN"/>
        </w:rPr>
        <w:t>签订合同后预付30%，货到项目现场安装完成后支付60%，</w:t>
      </w:r>
      <w:r>
        <w:rPr>
          <w:rFonts w:hint="eastAsia" w:ascii="宋体" w:hAnsi="宋体"/>
          <w:sz w:val="24"/>
        </w:rPr>
        <w:t>凭用户代表签字并加盖单位公章后的验收报告支付10%</w:t>
      </w:r>
      <w:r>
        <w:rPr>
          <w:rFonts w:hint="eastAsia" w:ascii="宋体" w:hAnsi="宋体" w:cs="宋体"/>
          <w:color w:val="000000"/>
          <w:sz w:val="24"/>
        </w:rPr>
        <w:t xml:space="preserve">。 </w:t>
      </w:r>
      <w:bookmarkStart w:id="0" w:name="_GoBack"/>
      <w:bookmarkEnd w:id="0"/>
    </w:p>
    <w:p>
      <w:pPr>
        <w:numPr>
          <w:ilvl w:val="0"/>
          <w:numId w:val="4"/>
        </w:numPr>
        <w:autoSpaceDE w:val="0"/>
        <w:autoSpaceDN w:val="0"/>
        <w:adjustRightInd w:val="0"/>
        <w:snapToGrid w:val="0"/>
        <w:spacing w:line="360" w:lineRule="auto"/>
        <w:rPr>
          <w:rFonts w:ascii="宋体" w:hAnsi="宋体" w:cs="宋体"/>
          <w:color w:val="000000"/>
          <w:sz w:val="24"/>
        </w:rPr>
      </w:pPr>
      <w:r>
        <w:rPr>
          <w:rFonts w:hint="eastAsia" w:ascii="宋体" w:hAnsi="宋体"/>
          <w:color w:val="000000"/>
          <w:kern w:val="21"/>
          <w:sz w:val="24"/>
        </w:rPr>
        <w:t>中标人凭以下有效文件与采购人结算：</w:t>
      </w:r>
    </w:p>
    <w:p>
      <w:pPr>
        <w:adjustRightInd w:val="0"/>
        <w:snapToGrid w:val="0"/>
        <w:spacing w:line="360" w:lineRule="auto"/>
        <w:ind w:firstLine="360" w:firstLineChars="150"/>
        <w:rPr>
          <w:rFonts w:ascii="宋体" w:hAnsi="宋体"/>
          <w:color w:val="000000"/>
          <w:sz w:val="24"/>
        </w:rPr>
      </w:pPr>
      <w:r>
        <w:rPr>
          <w:rFonts w:hint="eastAsia" w:ascii="宋体" w:hAnsi="宋体"/>
          <w:color w:val="000000"/>
          <w:sz w:val="24"/>
        </w:rPr>
        <w:t>（1）</w:t>
      </w:r>
      <w:r>
        <w:rPr>
          <w:rFonts w:ascii="宋体" w:hAnsi="宋体"/>
          <w:color w:val="000000"/>
          <w:sz w:val="24"/>
        </w:rPr>
        <w:t>合同；</w:t>
      </w:r>
    </w:p>
    <w:p>
      <w:pPr>
        <w:adjustRightInd w:val="0"/>
        <w:snapToGrid w:val="0"/>
        <w:spacing w:line="360" w:lineRule="auto"/>
        <w:ind w:firstLine="360" w:firstLineChars="150"/>
        <w:rPr>
          <w:rFonts w:ascii="宋体" w:hAnsi="宋体"/>
          <w:color w:val="000000"/>
          <w:sz w:val="24"/>
        </w:rPr>
      </w:pPr>
      <w:r>
        <w:rPr>
          <w:rFonts w:hint="eastAsia" w:ascii="宋体" w:hAnsi="宋体"/>
          <w:color w:val="000000"/>
          <w:sz w:val="24"/>
        </w:rPr>
        <w:t>（2）</w:t>
      </w:r>
      <w:r>
        <w:rPr>
          <w:rFonts w:ascii="宋体" w:hAnsi="宋体"/>
          <w:color w:val="000000"/>
          <w:sz w:val="24"/>
        </w:rPr>
        <w:t>中标人开具的正式发票；</w:t>
      </w:r>
    </w:p>
    <w:p>
      <w:pPr>
        <w:adjustRightInd w:val="0"/>
        <w:snapToGrid w:val="0"/>
        <w:spacing w:line="360" w:lineRule="auto"/>
        <w:ind w:firstLine="360" w:firstLineChars="150"/>
        <w:rPr>
          <w:rFonts w:ascii="宋体" w:hAnsi="宋体"/>
          <w:color w:val="000000"/>
          <w:sz w:val="24"/>
        </w:rPr>
      </w:pPr>
      <w:r>
        <w:rPr>
          <w:rFonts w:hint="eastAsia" w:ascii="宋体" w:hAnsi="宋体"/>
          <w:color w:val="000000"/>
          <w:sz w:val="24"/>
        </w:rPr>
        <w:t>（3）</w:t>
      </w:r>
      <w:r>
        <w:rPr>
          <w:rFonts w:ascii="宋体" w:hAnsi="宋体"/>
          <w:color w:val="000000"/>
          <w:sz w:val="24"/>
        </w:rPr>
        <w:t>验收调试报告（加盖采购人公章）；</w:t>
      </w:r>
    </w:p>
    <w:p>
      <w:pPr>
        <w:adjustRightInd w:val="0"/>
        <w:snapToGrid w:val="0"/>
        <w:spacing w:line="360" w:lineRule="auto"/>
        <w:ind w:firstLine="360" w:firstLineChars="150"/>
        <w:rPr>
          <w:rFonts w:hint="eastAsia" w:ascii="宋体" w:hAnsi="宋体"/>
          <w:b/>
          <w:color w:val="000000"/>
          <w:sz w:val="24"/>
        </w:rPr>
      </w:pPr>
      <w:r>
        <w:rPr>
          <w:rFonts w:hint="eastAsia" w:ascii="宋体" w:hAnsi="宋体"/>
          <w:color w:val="000000"/>
          <w:sz w:val="24"/>
        </w:rPr>
        <w:t>（4）</w:t>
      </w:r>
      <w:r>
        <w:rPr>
          <w:rFonts w:ascii="宋体" w:hAnsi="宋体"/>
          <w:color w:val="000000"/>
          <w:sz w:val="24"/>
        </w:rPr>
        <w:t>中标通知书</w:t>
      </w:r>
      <w:r>
        <w:rPr>
          <w:rFonts w:hint="eastAsia" w:ascii="宋体" w:hAnsi="宋体"/>
          <w:color w:val="000000"/>
          <w:sz w:val="24"/>
        </w:rPr>
        <w:t>；</w:t>
      </w:r>
    </w:p>
    <w:p/>
    <w:sectPr>
      <w:footerReference r:id="rId3" w:type="default"/>
      <w:footerReference r:id="rId4" w:type="even"/>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5"/>
      </w:rPr>
    </w:pPr>
    <w:r>
      <w:fldChar w:fldCharType="begin"/>
    </w:r>
    <w:r>
      <w:rPr>
        <w:rStyle w:val="5"/>
      </w:rPr>
      <w:instrText xml:space="preserve">PAGE  </w:instrText>
    </w:r>
    <w:r>
      <w:fldChar w:fldCharType="separate"/>
    </w:r>
    <w:r>
      <w:rPr>
        <w:rStyle w:val="5"/>
      </w:rPr>
      <w:t>34</w:t>
    </w:r>
    <w:r>
      <w:fldChar w:fldCharType="end"/>
    </w:r>
  </w:p>
  <w:p>
    <w:pPr>
      <w:pStyle w:val="3"/>
      <w:jc w:val="right"/>
    </w:pPr>
    <w:r>
      <w:rPr>
        <w:rStyle w:val="5"/>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5"/>
      </w:rPr>
    </w:pPr>
    <w:r>
      <w:fldChar w:fldCharType="begin"/>
    </w:r>
    <w:r>
      <w:rPr>
        <w:rStyle w:val="5"/>
      </w:rPr>
      <w:instrText xml:space="preserve">PAGE  </w:instrText>
    </w:r>
    <w: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1A454"/>
    <w:multiLevelType w:val="singleLevel"/>
    <w:tmpl w:val="3BE1A454"/>
    <w:lvl w:ilvl="0" w:tentative="0">
      <w:start w:val="1"/>
      <w:numFmt w:val="decimal"/>
      <w:suff w:val="nothing"/>
      <w:lvlText w:val="%1、"/>
      <w:lvlJc w:val="left"/>
    </w:lvl>
  </w:abstractNum>
  <w:abstractNum w:abstractNumId="1">
    <w:nsid w:val="3F5862CA"/>
    <w:multiLevelType w:val="multilevel"/>
    <w:tmpl w:val="3F5862CA"/>
    <w:lvl w:ilvl="0" w:tentative="0">
      <w:start w:val="1"/>
      <w:numFmt w:val="decimal"/>
      <w:lvlText w:val="%1."/>
      <w:lvlJc w:val="left"/>
      <w:pPr>
        <w:tabs>
          <w:tab w:val="left" w:pos="360"/>
        </w:tabs>
        <w:ind w:left="36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85817B9"/>
    <w:multiLevelType w:val="multilevel"/>
    <w:tmpl w:val="485817B9"/>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3">
    <w:nsid w:val="6DAF3289"/>
    <w:multiLevelType w:val="multilevel"/>
    <w:tmpl w:val="6DAF3289"/>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angyue">
    <w15:presenceInfo w15:providerId="None" w15:userId="wangy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5116D5"/>
    <w:rsid w:val="0C5116D5"/>
    <w:rsid w:val="6D535020"/>
    <w:rsid w:val="7CD47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uiPriority w:val="0"/>
    <w:pPr>
      <w:tabs>
        <w:tab w:val="center" w:pos="4153"/>
        <w:tab w:val="right" w:pos="8306"/>
      </w:tabs>
      <w:snapToGrid w:val="0"/>
      <w:jc w:val="left"/>
    </w:pPr>
    <w:rPr>
      <w:sz w:val="18"/>
      <w:szCs w:val="18"/>
    </w:rPr>
  </w:style>
  <w:style w:type="character" w:styleId="5">
    <w:name w:val="page number"/>
    <w:basedOn w:val="4"/>
    <w:qFormat/>
    <w:uiPriority w:val="0"/>
  </w:style>
  <w:style w:type="paragraph" w:customStyle="1" w:styleId="7">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microsoft.com/office/2011/relationships/people" Target="people.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126;\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2019-07-18T10:07:00Z</dcterms:created>
  <dc:creator>明</dc:creator>
  <cp:lastModifiedBy>明</cp:lastModifiedBy>
  <dcterms:modified xsi:type="dcterms:W3CDTF">2019-07-19T01:38:46Z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